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8"/>
          <w:szCs w:val="28"/>
          <w:lang w:val="uk-UA"/>
        </w:rPr>
        <w:id w:val="2931292"/>
        <w:docPartObj>
          <w:docPartGallery w:val="Cover Pages"/>
          <w:docPartUnique/>
        </w:docPartObj>
      </w:sdtPr>
      <w:sdtEndPr/>
      <w:sdtContent>
        <w:p w:rsidR="00EB634C" w:rsidRPr="00CE4263" w:rsidRDefault="00FC6442" w:rsidP="00EB634C">
          <w:pPr>
            <w:rPr>
              <w:sz w:val="28"/>
              <w:szCs w:val="28"/>
              <w:lang w:val="uk-UA"/>
            </w:rPr>
          </w:pPr>
          <w:r>
            <w:rPr>
              <w:sz w:val="28"/>
              <w:szCs w:val="28"/>
              <w:lang w:val="uk-UA"/>
            </w:rPr>
            <w:pict>
              <v:roundrect id="_x0000_s1033" style="position:absolute;margin-left:-36.7pt;margin-top:11.7pt;width:327.25pt;height:55.4pt;z-index:251662336;mso-position-horizontal-relative:text;mso-position-vertical-relative:text" arcsize="10923f" fillcolor="#9bbb59 [3206]" strokecolor="#9bbb59 [3206]" strokeweight="10pt">
                <v:stroke linestyle="thinThin"/>
                <v:shadow color="#868686"/>
                <v:textbox style="mso-next-textbox:#_x0000_s1033">
                  <w:txbxContent>
                    <w:p w:rsidR="00FF3CBC" w:rsidRPr="00EB634C" w:rsidRDefault="00FF3CBC" w:rsidP="00EB634C">
                      <w:pPr>
                        <w:tabs>
                          <w:tab w:val="left" w:pos="5812"/>
                        </w:tabs>
                        <w:spacing w:after="0" w:line="240" w:lineRule="auto"/>
                        <w:jc w:val="center"/>
                        <w:rPr>
                          <w:rFonts w:ascii="Times New Roman" w:hAnsi="Times New Roman" w:cs="Times New Roman"/>
                          <w:bCs/>
                          <w:color w:val="000000"/>
                          <w:sz w:val="28"/>
                          <w:szCs w:val="28"/>
                          <w:lang w:val="uk-UA"/>
                        </w:rPr>
                      </w:pPr>
                      <w:r w:rsidRPr="00EB634C">
                        <w:rPr>
                          <w:rFonts w:ascii="Times New Roman" w:hAnsi="Times New Roman" w:cs="Times New Roman"/>
                          <w:bCs/>
                          <w:color w:val="000000"/>
                          <w:sz w:val="28"/>
                          <w:szCs w:val="28"/>
                          <w:lang w:val="uk-UA"/>
                        </w:rPr>
                        <w:t>Департамент освіти Вінницької міської ради</w:t>
                      </w:r>
                    </w:p>
                    <w:p w:rsidR="00FF3CBC" w:rsidRPr="00EB634C" w:rsidRDefault="00FF3CBC" w:rsidP="00EB634C">
                      <w:pPr>
                        <w:tabs>
                          <w:tab w:val="left" w:pos="5812"/>
                        </w:tabs>
                        <w:spacing w:after="0" w:line="240" w:lineRule="auto"/>
                        <w:jc w:val="center"/>
                        <w:rPr>
                          <w:rFonts w:ascii="Times New Roman" w:hAnsi="Times New Roman" w:cs="Times New Roman"/>
                          <w:sz w:val="28"/>
                          <w:szCs w:val="28"/>
                        </w:rPr>
                      </w:pPr>
                      <w:r w:rsidRPr="00EB634C">
                        <w:rPr>
                          <w:rFonts w:ascii="Times New Roman" w:hAnsi="Times New Roman" w:cs="Times New Roman"/>
                          <w:bCs/>
                          <w:color w:val="000000"/>
                          <w:sz w:val="28"/>
                          <w:szCs w:val="28"/>
                          <w:lang w:val="uk-UA"/>
                        </w:rPr>
                        <w:t>Міський методичний кабінет</w:t>
                      </w:r>
                    </w:p>
                  </w:txbxContent>
                </v:textbox>
              </v:roundrect>
            </w:pict>
          </w:r>
          <w:r>
            <w:rPr>
              <w:noProof/>
              <w:sz w:val="28"/>
              <w:szCs w:val="28"/>
            </w:rPr>
            <w:pict>
              <v:group id="_x0000_s1027" style="position:absolute;margin-left:2472.4pt;margin-top:0;width:234.4pt;height:841.85pt;z-index:251669504;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064a2 [3207]" strokecolor="#8064a2 [3207]" strokeweight="10pt">
                  <v:fill rotate="t"/>
                  <v:stroke linestyle="thinThin"/>
                  <v:shadow color="#868686"/>
                </v:rect>
                <v:rect id="_x0000_s1029" style="position:absolute;left:7560;top:8;width:195;height:15825;mso-height-percent:1000;mso-position-vertical-relative:page;mso-height-percent:1000;mso-width-relative:margin;v-text-anchor:middle" fillcolor="#8064a2 [3207]" strokecolor="#8064a2 [3207]" strokeweight="10pt">
                  <v:fill opacity="52429f" o:opacity2="52429f"/>
                  <v:stroke linestyle="thinThin"/>
                  <v:shadow color="#868686"/>
                </v:rect>
                <w10:wrap type="square" anchorx="page" anchory="page"/>
              </v:group>
            </w:pict>
          </w:r>
        </w:p>
        <w:p w:rsidR="00EB634C" w:rsidRPr="00CE4263" w:rsidRDefault="00686C4A" w:rsidP="00EB634C">
          <w:pPr>
            <w:rPr>
              <w:sz w:val="28"/>
              <w:szCs w:val="28"/>
              <w:lang w:val="uk-UA"/>
            </w:rPr>
          </w:pPr>
          <w:r>
            <w:rPr>
              <w:noProof/>
            </w:rPr>
            <w:drawing>
              <wp:anchor distT="0" distB="0" distL="114300" distR="114300" simplePos="0" relativeHeight="251673600" behindDoc="0" locked="0" layoutInCell="1" allowOverlap="1" wp14:anchorId="686F9F5D" wp14:editId="1D418F06">
                <wp:simplePos x="0" y="0"/>
                <wp:positionH relativeFrom="column">
                  <wp:posOffset>-624840</wp:posOffset>
                </wp:positionH>
                <wp:positionV relativeFrom="paragraph">
                  <wp:posOffset>4107815</wp:posOffset>
                </wp:positionV>
                <wp:extent cx="4312285" cy="3230880"/>
                <wp:effectExtent l="0" t="0" r="0" b="0"/>
                <wp:wrapSquare wrapText="bothSides"/>
                <wp:docPr id="1" name="Рисунок 1" descr="http://www.ut.ee/sites/default/files/gatelinkdigitalworl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t.ee/sites/default/files/gatelinkdigitalworld_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285" cy="3230880"/>
                        </a:xfrm>
                        <a:prstGeom prst="rect">
                          <a:avLst/>
                        </a:prstGeom>
                        <a:noFill/>
                        <a:ln>
                          <a:noFill/>
                        </a:ln>
                      </pic:spPr>
                    </pic:pic>
                  </a:graphicData>
                </a:graphic>
                <wp14:sizeRelH relativeFrom="page">
                  <wp14:pctWidth>0</wp14:pctWidth>
                </wp14:sizeRelH>
                <wp14:sizeRelV relativeFrom="page">
                  <wp14:pctHeight>0</wp14:pctHeight>
                </wp14:sizeRelV>
              </wp:anchor>
            </w:drawing>
          </w:r>
          <w:del w:id="0" w:author="admin" w:date="2014-08-15T09:19:00Z">
            <w:r w:rsidR="00FC6442">
              <w:rPr>
                <w:noProof/>
                <w:sz w:val="28"/>
                <w:szCs w:val="28"/>
              </w:rPr>
              <w:pict>
                <v:rect id="_x0000_s1031" style="position:absolute;margin-left:381.7pt;margin-top:717.85pt;width:192.95pt;height:60.75pt;z-index:251671552;mso-position-horizontal-relative:page;mso-position-vertical-relative:margin;v-text-anchor:bottom" o:allowincell="f" fillcolor="white [3201]" strokecolor="#8064a2 [3207]" strokeweight="5pt">
                  <v:fill opacity="52429f"/>
                  <v:stroke linestyle="thickThin"/>
                  <v:shadow color="#868686"/>
                  <v:textbox style="mso-next-textbox:#_x0000_s1031" inset="28.8pt,14.4pt,14.4pt,14.4pt">
                    <w:txbxContent>
                      <w:p w:rsidR="00FF3CBC" w:rsidRPr="00242F9A" w:rsidRDefault="00FF3CBC" w:rsidP="00D20F17">
                        <w:pPr>
                          <w:jc w:val="center"/>
                          <w:rPr>
                            <w:rFonts w:ascii="Monotype Corsiva" w:hAnsi="Monotype Corsiva"/>
                            <w:color w:val="002060"/>
                            <w:sz w:val="40"/>
                            <w:lang w:val="en-US"/>
                          </w:rPr>
                        </w:pPr>
                        <w:r w:rsidRPr="00D20F17">
                          <w:rPr>
                            <w:rFonts w:ascii="Monotype Corsiva" w:hAnsi="Monotype Corsiva"/>
                            <w:color w:val="002060"/>
                            <w:sz w:val="40"/>
                            <w:lang w:val="uk-UA"/>
                          </w:rPr>
                          <w:t>Серпень 201</w:t>
                        </w:r>
                        <w:r>
                          <w:rPr>
                            <w:rFonts w:ascii="Monotype Corsiva" w:hAnsi="Monotype Corsiva"/>
                            <w:color w:val="002060"/>
                            <w:sz w:val="40"/>
                            <w:lang w:val="en-US"/>
                          </w:rPr>
                          <w:t>5</w:t>
                        </w:r>
                      </w:p>
                    </w:txbxContent>
                  </v:textbox>
                  <w10:wrap type="square" anchorx="page" anchory="margin"/>
                </v:rect>
              </w:pict>
            </w:r>
          </w:del>
          <w:r w:rsidR="00FC6442">
            <w:rPr>
              <w:noProof/>
              <w:sz w:val="28"/>
              <w:szCs w:val="28"/>
            </w:rPr>
            <w:pict>
              <v:rect id="_x0000_s1034" style="position:absolute;margin-left:2.4pt;margin-top:222.45pt;width:534.75pt;height:66.55pt;z-index:251672576;mso-width-percent:900;mso-height-percent:73;mso-position-horizontal-relative:page;mso-position-vertical-relative:page;mso-width-percent:900;mso-height-percent:73;v-text-anchor:middle" o:allowincell="f" fillcolor="#f79646 [3209]" strokecolor="#f79646 [3209]" strokeweight="10pt">
                <v:stroke linestyle="thinThin"/>
                <v:shadow color="#868686"/>
                <v:textbox style="mso-next-textbox:#_x0000_s1034;mso-fit-shape-to-text:t" inset="14.4pt,,14.4pt">
                  <w:txbxContent>
                    <w:sdt>
                      <w:sdtPr>
                        <w:rPr>
                          <w:rFonts w:ascii="Monotype Corsiva" w:hAnsi="Monotype Corsiva"/>
                          <w:bCs/>
                          <w:color w:val="632423" w:themeColor="accent2" w:themeShade="80"/>
                          <w:sz w:val="52"/>
                          <w:szCs w:val="40"/>
                          <w:lang w:val="uk-UA"/>
                        </w:rPr>
                        <w:alias w:val="Заголовок"/>
                        <w:id w:val="2743598"/>
                        <w:dataBinding w:prefixMappings="xmlns:ns0='http://schemas.openxmlformats.org/package/2006/metadata/core-properties' xmlns:ns1='http://purl.org/dc/elements/1.1/'" w:xpath="/ns0:coreProperties[1]/ns1:title[1]" w:storeItemID="{6C3C8BC8-F283-45AE-878A-BAB7291924A1}"/>
                        <w:text/>
                      </w:sdtPr>
                      <w:sdtEndPr/>
                      <w:sdtContent>
                        <w:p w:rsidR="00FF3CBC" w:rsidRPr="00686C4A" w:rsidRDefault="00FF3CBC" w:rsidP="00EB634C">
                          <w:pPr>
                            <w:pStyle w:val="a4"/>
                            <w:jc w:val="center"/>
                            <w:rPr>
                              <w:rFonts w:ascii="Monotype Corsiva" w:eastAsiaTheme="majorEastAsia" w:hAnsi="Monotype Corsiva" w:cstheme="majorBidi"/>
                              <w:color w:val="632423" w:themeColor="accent2" w:themeShade="80"/>
                              <w:sz w:val="160"/>
                              <w:szCs w:val="72"/>
                            </w:rPr>
                          </w:pPr>
                          <w:r w:rsidRPr="00686C4A">
                            <w:rPr>
                              <w:rFonts w:ascii="Monotype Corsiva" w:hAnsi="Monotype Corsiva"/>
                              <w:bCs/>
                              <w:color w:val="632423" w:themeColor="accent2" w:themeShade="80"/>
                              <w:sz w:val="52"/>
                              <w:szCs w:val="40"/>
                              <w:lang w:val="uk-UA"/>
                            </w:rPr>
                            <w:t>Експрес – бюлетень фахової інформації для  вчителів інформатики</w:t>
                          </w:r>
                        </w:p>
                      </w:sdtContent>
                    </w:sdt>
                  </w:txbxContent>
                </v:textbox>
                <w10:wrap anchorx="page" anchory="page"/>
              </v:rect>
            </w:pict>
          </w:r>
          <w:r w:rsidR="00FC6442">
            <w:rPr>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pt;height:23.45pt"/>
            </w:pict>
          </w:r>
          <w:r w:rsidR="00EB634C" w:rsidRPr="00CE4263">
            <w:rPr>
              <w:sz w:val="28"/>
              <w:szCs w:val="28"/>
              <w:lang w:val="uk-UA"/>
            </w:rPr>
            <w:br w:type="page"/>
          </w:r>
        </w:p>
      </w:sdtContent>
    </w:sdt>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FC7A8F" w:rsidRDefault="00FC7A8F" w:rsidP="00EB634C">
      <w:pPr>
        <w:jc w:val="center"/>
        <w:rPr>
          <w:rFonts w:ascii="Times New Roman" w:hAnsi="Times New Roman" w:cs="Times New Roman"/>
          <w:b/>
          <w:i/>
          <w:sz w:val="28"/>
          <w:szCs w:val="28"/>
          <w:lang w:val="uk-UA"/>
        </w:rPr>
      </w:pPr>
    </w:p>
    <w:p w:rsidR="00EB634C" w:rsidRPr="00FF3CBC" w:rsidRDefault="00EB634C" w:rsidP="00EB634C">
      <w:pPr>
        <w:jc w:val="center"/>
        <w:rPr>
          <w:rFonts w:ascii="Times New Roman" w:hAnsi="Times New Roman" w:cs="Times New Roman"/>
          <w:b/>
          <w:i/>
          <w:sz w:val="28"/>
          <w:szCs w:val="28"/>
        </w:rPr>
      </w:pPr>
      <w:r w:rsidRPr="00283208">
        <w:rPr>
          <w:rFonts w:ascii="Times New Roman" w:hAnsi="Times New Roman" w:cs="Times New Roman"/>
          <w:b/>
          <w:i/>
          <w:sz w:val="28"/>
          <w:szCs w:val="28"/>
          <w:lang w:val="uk-UA"/>
        </w:rPr>
        <w:lastRenderedPageBreak/>
        <w:t>Зміст</w:t>
      </w:r>
    </w:p>
    <w:p w:rsidR="00FC7A8F" w:rsidRPr="00864258" w:rsidRDefault="00FC7A8F" w:rsidP="00FF3CBC">
      <w:pPr>
        <w:pStyle w:val="a3"/>
        <w:numPr>
          <w:ilvl w:val="0"/>
          <w:numId w:val="8"/>
        </w:numPr>
        <w:spacing w:after="0"/>
        <w:ind w:left="0" w:firstLine="0"/>
        <w:contextualSpacing w:val="0"/>
        <w:jc w:val="both"/>
        <w:rPr>
          <w:rFonts w:ascii="Times New Roman" w:hAnsi="Times New Roman" w:cs="Times New Roman"/>
          <w:sz w:val="28"/>
          <w:szCs w:val="28"/>
          <w:lang w:val="uk-UA"/>
        </w:rPr>
      </w:pPr>
      <w:r w:rsidRPr="00864258">
        <w:rPr>
          <w:rFonts w:ascii="Times New Roman" w:hAnsi="Times New Roman" w:cs="Times New Roman"/>
          <w:sz w:val="28"/>
          <w:szCs w:val="28"/>
          <w:lang w:val="uk-UA"/>
        </w:rPr>
        <w:t xml:space="preserve">Методичні рекомендації щодо вивчення </w:t>
      </w:r>
      <w:r>
        <w:rPr>
          <w:rFonts w:ascii="Times New Roman" w:hAnsi="Times New Roman" w:cs="Times New Roman"/>
          <w:sz w:val="28"/>
          <w:szCs w:val="28"/>
          <w:lang w:val="uk-UA"/>
        </w:rPr>
        <w:t>інформатики</w:t>
      </w:r>
      <w:r w:rsidRPr="00864258">
        <w:rPr>
          <w:rFonts w:ascii="Times New Roman" w:hAnsi="Times New Roman" w:cs="Times New Roman"/>
          <w:sz w:val="28"/>
          <w:szCs w:val="28"/>
          <w:lang w:val="uk-UA"/>
        </w:rPr>
        <w:t xml:space="preserve"> у 201</w:t>
      </w:r>
      <w:r w:rsidR="00E912FA" w:rsidRPr="00E912FA">
        <w:rPr>
          <w:rFonts w:ascii="Times New Roman" w:hAnsi="Times New Roman" w:cs="Times New Roman"/>
          <w:sz w:val="28"/>
          <w:szCs w:val="28"/>
        </w:rPr>
        <w:t>6</w:t>
      </w:r>
      <w:r w:rsidRPr="00864258">
        <w:rPr>
          <w:rFonts w:ascii="Times New Roman" w:hAnsi="Times New Roman" w:cs="Times New Roman"/>
          <w:sz w:val="28"/>
          <w:szCs w:val="28"/>
          <w:lang w:val="uk-UA"/>
        </w:rPr>
        <w:t>-201</w:t>
      </w:r>
      <w:r w:rsidR="00E912FA" w:rsidRPr="00E912FA">
        <w:rPr>
          <w:rFonts w:ascii="Times New Roman" w:hAnsi="Times New Roman" w:cs="Times New Roman"/>
          <w:sz w:val="28"/>
          <w:szCs w:val="28"/>
        </w:rPr>
        <w:t>7</w:t>
      </w:r>
      <w:r w:rsidRPr="00864258">
        <w:rPr>
          <w:rFonts w:ascii="Times New Roman" w:hAnsi="Times New Roman" w:cs="Times New Roman"/>
          <w:sz w:val="28"/>
          <w:szCs w:val="28"/>
          <w:lang w:val="uk-UA"/>
        </w:rPr>
        <w:t xml:space="preserve"> навчальному році</w:t>
      </w:r>
      <w:r w:rsidRPr="00D433FB">
        <w:rPr>
          <w:rFonts w:ascii="Times New Roman" w:hAnsi="Times New Roman" w:cs="Times New Roman"/>
          <w:sz w:val="28"/>
          <w:szCs w:val="28"/>
          <w:lang w:val="uk-UA"/>
        </w:rPr>
        <w:t xml:space="preserve"> </w:t>
      </w:r>
      <w:r w:rsidR="00FF3CBC" w:rsidRPr="00FF3CBC">
        <w:rPr>
          <w:rFonts w:ascii="Times New Roman" w:hAnsi="Times New Roman" w:cs="Times New Roman"/>
          <w:sz w:val="28"/>
          <w:szCs w:val="28"/>
          <w:lang w:val="uk-UA"/>
        </w:rPr>
        <w:t>від 17.08.2016р. № 1/9-437</w:t>
      </w:r>
      <w:r w:rsidRPr="00D433FB">
        <w:rPr>
          <w:rFonts w:ascii="Times New Roman" w:hAnsi="Times New Roman" w:cs="Times New Roman"/>
          <w:sz w:val="28"/>
          <w:szCs w:val="28"/>
          <w:lang w:val="uk-UA"/>
        </w:rPr>
        <w:t>)</w:t>
      </w:r>
      <w:r w:rsidRPr="00864258">
        <w:rPr>
          <w:rFonts w:ascii="Times New Roman" w:hAnsi="Times New Roman" w:cs="Times New Roman"/>
          <w:sz w:val="28"/>
          <w:szCs w:val="28"/>
          <w:lang w:val="uk-UA"/>
        </w:rPr>
        <w:t>….</w:t>
      </w:r>
      <w:r w:rsidRPr="00864258">
        <w:rPr>
          <w:rFonts w:ascii="Times New Roman" w:hAnsi="Times New Roman" w:cs="Times New Roman"/>
          <w:i/>
          <w:sz w:val="28"/>
          <w:szCs w:val="28"/>
          <w:lang w:val="uk-UA"/>
        </w:rPr>
        <w:t>…………………</w:t>
      </w:r>
      <w:r w:rsidR="00FF3CBC">
        <w:rPr>
          <w:rFonts w:ascii="Times New Roman" w:hAnsi="Times New Roman" w:cs="Times New Roman"/>
          <w:i/>
          <w:sz w:val="28"/>
          <w:szCs w:val="28"/>
          <w:lang w:val="uk-UA"/>
        </w:rPr>
        <w:t>………</w:t>
      </w:r>
      <w:r>
        <w:rPr>
          <w:rFonts w:ascii="Times New Roman" w:hAnsi="Times New Roman" w:cs="Times New Roman"/>
          <w:i/>
          <w:sz w:val="28"/>
          <w:szCs w:val="28"/>
          <w:lang w:val="uk-UA"/>
        </w:rPr>
        <w:t>……</w:t>
      </w:r>
      <w:r w:rsidR="00FF3CBC">
        <w:rPr>
          <w:rFonts w:ascii="Times New Roman" w:hAnsi="Times New Roman" w:cs="Times New Roman"/>
          <w:i/>
          <w:sz w:val="28"/>
          <w:szCs w:val="28"/>
          <w:lang w:val="uk-UA"/>
        </w:rPr>
        <w:t>…...4</w:t>
      </w: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EB634C" w:rsidRDefault="00EB634C" w:rsidP="00EB634C">
      <w:pPr>
        <w:jc w:val="both"/>
        <w:rPr>
          <w:sz w:val="28"/>
          <w:szCs w:val="28"/>
          <w:lang w:val="uk-UA"/>
        </w:rPr>
      </w:pPr>
    </w:p>
    <w:p w:rsidR="00347B7D" w:rsidRDefault="00347B7D" w:rsidP="00EB634C">
      <w:pPr>
        <w:jc w:val="both"/>
        <w:rPr>
          <w:sz w:val="28"/>
          <w:szCs w:val="28"/>
          <w:lang w:val="uk-UA"/>
        </w:rPr>
      </w:pPr>
    </w:p>
    <w:p w:rsidR="00347B7D" w:rsidRDefault="00347B7D" w:rsidP="00EB634C">
      <w:pPr>
        <w:jc w:val="both"/>
        <w:rPr>
          <w:sz w:val="28"/>
          <w:szCs w:val="28"/>
          <w:lang w:val="uk-UA"/>
        </w:rPr>
      </w:pPr>
    </w:p>
    <w:p w:rsidR="00347B7D" w:rsidRDefault="00347B7D" w:rsidP="00EB634C">
      <w:pPr>
        <w:jc w:val="both"/>
        <w:rPr>
          <w:sz w:val="28"/>
          <w:szCs w:val="28"/>
          <w:lang w:val="uk-UA"/>
        </w:rPr>
      </w:pPr>
    </w:p>
    <w:p w:rsidR="00347B7D" w:rsidRDefault="00347B7D" w:rsidP="00EB634C">
      <w:pPr>
        <w:jc w:val="both"/>
        <w:rPr>
          <w:sz w:val="28"/>
          <w:szCs w:val="28"/>
          <w:lang w:val="uk-UA"/>
        </w:rPr>
      </w:pPr>
    </w:p>
    <w:p w:rsidR="0099133D" w:rsidRDefault="0099133D" w:rsidP="00EB634C">
      <w:pPr>
        <w:jc w:val="both"/>
        <w:rPr>
          <w:sz w:val="28"/>
          <w:szCs w:val="28"/>
          <w:lang w:val="uk-UA"/>
        </w:rPr>
      </w:pPr>
    </w:p>
    <w:p w:rsidR="0099133D" w:rsidRDefault="0099133D" w:rsidP="00EB634C">
      <w:pPr>
        <w:jc w:val="both"/>
        <w:rPr>
          <w:sz w:val="28"/>
          <w:szCs w:val="28"/>
          <w:lang w:val="uk-UA"/>
        </w:rPr>
      </w:pPr>
    </w:p>
    <w:p w:rsidR="0099133D" w:rsidRDefault="0099133D" w:rsidP="00EB634C">
      <w:pPr>
        <w:jc w:val="both"/>
        <w:rPr>
          <w:sz w:val="28"/>
          <w:szCs w:val="28"/>
          <w:lang w:val="uk-UA"/>
        </w:rPr>
      </w:pPr>
    </w:p>
    <w:p w:rsidR="0099133D" w:rsidRDefault="0099133D" w:rsidP="00EB634C">
      <w:pPr>
        <w:jc w:val="both"/>
        <w:rPr>
          <w:sz w:val="28"/>
          <w:szCs w:val="28"/>
          <w:lang w:val="uk-UA"/>
        </w:rPr>
      </w:pPr>
    </w:p>
    <w:p w:rsidR="00347B7D" w:rsidRDefault="00347B7D" w:rsidP="00EB634C">
      <w:pPr>
        <w:jc w:val="both"/>
        <w:rPr>
          <w:sz w:val="28"/>
          <w:szCs w:val="28"/>
          <w:lang w:val="uk-UA"/>
        </w:rPr>
      </w:pPr>
    </w:p>
    <w:p w:rsidR="00347B7D" w:rsidRDefault="00347B7D" w:rsidP="00EB634C">
      <w:pPr>
        <w:jc w:val="both"/>
        <w:rPr>
          <w:sz w:val="28"/>
          <w:szCs w:val="28"/>
          <w:lang w:val="uk-UA"/>
        </w:rPr>
      </w:pPr>
    </w:p>
    <w:p w:rsidR="00FF3CBC" w:rsidRDefault="00FF3CBC" w:rsidP="00EB634C">
      <w:pPr>
        <w:jc w:val="both"/>
        <w:rPr>
          <w:sz w:val="28"/>
          <w:szCs w:val="28"/>
          <w:lang w:val="uk-UA"/>
        </w:rPr>
      </w:pPr>
    </w:p>
    <w:p w:rsidR="00FF3CBC" w:rsidRDefault="00FF3CBC" w:rsidP="00EB634C">
      <w:pPr>
        <w:jc w:val="both"/>
        <w:rPr>
          <w:sz w:val="28"/>
          <w:szCs w:val="28"/>
          <w:lang w:val="uk-UA"/>
        </w:rPr>
      </w:pPr>
    </w:p>
    <w:p w:rsidR="00FC7A8F" w:rsidRDefault="00FC7A8F" w:rsidP="00FC7A8F">
      <w:pPr>
        <w:spacing w:after="0" w:line="240" w:lineRule="auto"/>
        <w:ind w:firstLine="5670"/>
        <w:jc w:val="both"/>
        <w:rPr>
          <w:sz w:val="28"/>
          <w:szCs w:val="28"/>
          <w:lang w:val="uk-UA"/>
        </w:rPr>
      </w:pPr>
    </w:p>
    <w:p w:rsidR="00FC7A8F" w:rsidRDefault="00FC7A8F" w:rsidP="00D520A3">
      <w:pPr>
        <w:spacing w:after="0" w:line="240" w:lineRule="auto"/>
        <w:ind w:right="70" w:firstLine="540"/>
        <w:jc w:val="center"/>
        <w:rPr>
          <w:rFonts w:ascii="Times New Roman" w:hAnsi="Times New Roman" w:cs="Times New Roman"/>
          <w:b/>
          <w:sz w:val="28"/>
          <w:szCs w:val="28"/>
          <w:lang w:val="uk-UA"/>
        </w:rPr>
      </w:pPr>
    </w:p>
    <w:p w:rsidR="00D520A3" w:rsidRPr="00D520A3" w:rsidRDefault="00D520A3" w:rsidP="00D520A3">
      <w:pPr>
        <w:spacing w:after="0" w:line="240" w:lineRule="auto"/>
        <w:ind w:right="70" w:firstLine="540"/>
        <w:jc w:val="center"/>
        <w:rPr>
          <w:rFonts w:ascii="Times New Roman" w:hAnsi="Times New Roman" w:cs="Times New Roman"/>
          <w:b/>
          <w:sz w:val="28"/>
          <w:szCs w:val="28"/>
          <w:lang w:val="uk-UA"/>
        </w:rPr>
      </w:pPr>
      <w:r w:rsidRPr="00D520A3">
        <w:rPr>
          <w:rFonts w:ascii="Times New Roman" w:hAnsi="Times New Roman" w:cs="Times New Roman"/>
          <w:b/>
          <w:sz w:val="28"/>
          <w:szCs w:val="28"/>
          <w:lang w:val="uk-UA"/>
        </w:rPr>
        <w:lastRenderedPageBreak/>
        <w:t>ІНСТРУКТИВНО-МЕТОДИЧНІ РЕКОМЕНДАЦІЇ</w:t>
      </w:r>
    </w:p>
    <w:p w:rsidR="00D520A3" w:rsidRPr="00D520A3" w:rsidRDefault="00D520A3" w:rsidP="00D520A3">
      <w:pPr>
        <w:spacing w:after="0" w:line="240" w:lineRule="auto"/>
        <w:ind w:left="1416" w:right="70" w:hanging="876"/>
        <w:jc w:val="center"/>
        <w:rPr>
          <w:rFonts w:ascii="Times New Roman" w:hAnsi="Times New Roman" w:cs="Times New Roman"/>
          <w:b/>
          <w:sz w:val="28"/>
          <w:szCs w:val="28"/>
          <w:lang w:val="uk-UA"/>
        </w:rPr>
      </w:pPr>
      <w:r w:rsidRPr="00D520A3">
        <w:rPr>
          <w:rFonts w:ascii="Times New Roman" w:hAnsi="Times New Roman" w:cs="Times New Roman"/>
          <w:b/>
          <w:sz w:val="28"/>
          <w:szCs w:val="28"/>
          <w:lang w:val="uk-UA"/>
        </w:rPr>
        <w:t>щодо вивчення інформатики у</w:t>
      </w:r>
      <w:r w:rsidR="00054E3A">
        <w:rPr>
          <w:rFonts w:ascii="Times New Roman" w:hAnsi="Times New Roman" w:cs="Times New Roman"/>
          <w:b/>
          <w:sz w:val="28"/>
          <w:szCs w:val="28"/>
          <w:lang w:val="uk-UA"/>
        </w:rPr>
        <w:t xml:space="preserve"> </w:t>
      </w:r>
      <w:r w:rsidRPr="00D520A3">
        <w:rPr>
          <w:rFonts w:ascii="Times New Roman" w:hAnsi="Times New Roman" w:cs="Times New Roman"/>
          <w:b/>
          <w:bCs/>
          <w:sz w:val="28"/>
          <w:szCs w:val="28"/>
          <w:lang w:val="uk-UA"/>
        </w:rPr>
        <w:t>201</w:t>
      </w:r>
      <w:r w:rsidR="00FF3CBC" w:rsidRPr="00FF3CBC">
        <w:rPr>
          <w:rFonts w:ascii="Times New Roman" w:hAnsi="Times New Roman" w:cs="Times New Roman"/>
          <w:b/>
          <w:bCs/>
          <w:sz w:val="28"/>
          <w:szCs w:val="28"/>
        </w:rPr>
        <w:t>6</w:t>
      </w:r>
      <w:r w:rsidRPr="00D520A3">
        <w:rPr>
          <w:rFonts w:ascii="Times New Roman" w:hAnsi="Times New Roman" w:cs="Times New Roman"/>
          <w:b/>
          <w:bCs/>
          <w:sz w:val="28"/>
          <w:szCs w:val="28"/>
          <w:lang w:val="uk-UA"/>
        </w:rPr>
        <w:t>-201</w:t>
      </w:r>
      <w:r w:rsidR="00FF3CBC" w:rsidRPr="00FF3CBC">
        <w:rPr>
          <w:rFonts w:ascii="Times New Roman" w:hAnsi="Times New Roman" w:cs="Times New Roman"/>
          <w:b/>
          <w:bCs/>
          <w:sz w:val="28"/>
          <w:szCs w:val="28"/>
        </w:rPr>
        <w:t>7</w:t>
      </w:r>
      <w:r w:rsidRPr="00D520A3">
        <w:rPr>
          <w:rFonts w:ascii="Times New Roman" w:hAnsi="Times New Roman" w:cs="Times New Roman"/>
          <w:b/>
          <w:bCs/>
          <w:sz w:val="28"/>
          <w:szCs w:val="28"/>
          <w:lang w:val="uk-UA"/>
        </w:rPr>
        <w:t xml:space="preserve"> навчальному році</w:t>
      </w:r>
      <w:r w:rsidRPr="00D520A3">
        <w:rPr>
          <w:rFonts w:ascii="Times New Roman" w:hAnsi="Times New Roman" w:cs="Times New Roman"/>
          <w:b/>
          <w:sz w:val="28"/>
          <w:szCs w:val="28"/>
          <w:lang w:val="uk-UA"/>
        </w:rPr>
        <w:t>.</w:t>
      </w:r>
    </w:p>
    <w:p w:rsidR="00AE1D9F" w:rsidRDefault="00AE1D9F" w:rsidP="00F108C3">
      <w:pPr>
        <w:spacing w:after="0" w:line="240" w:lineRule="auto"/>
        <w:ind w:right="70"/>
        <w:jc w:val="center"/>
        <w:rPr>
          <w:rFonts w:ascii="Times New Roman" w:hAnsi="Times New Roman" w:cs="Times New Roman"/>
          <w:b/>
          <w:i/>
          <w:sz w:val="28"/>
          <w:szCs w:val="28"/>
          <w:lang w:val="uk-UA"/>
        </w:rPr>
      </w:pPr>
    </w:p>
    <w:p w:rsidR="00D520A3" w:rsidRDefault="00FF3CBC" w:rsidP="00F108C3">
      <w:pPr>
        <w:spacing w:after="0" w:line="240" w:lineRule="auto"/>
        <w:ind w:right="70"/>
        <w:jc w:val="center"/>
        <w:rPr>
          <w:rFonts w:ascii="Times New Roman" w:hAnsi="Times New Roman" w:cs="Times New Roman"/>
          <w:b/>
          <w:i/>
          <w:sz w:val="28"/>
          <w:szCs w:val="28"/>
          <w:lang w:val="uk-UA"/>
        </w:rPr>
      </w:pPr>
      <w:r>
        <w:rPr>
          <w:rFonts w:ascii="Times New Roman" w:hAnsi="Times New Roman" w:cs="Times New Roman"/>
          <w:b/>
          <w:i/>
          <w:sz w:val="28"/>
          <w:szCs w:val="28"/>
          <w:lang w:val="uk-UA"/>
        </w:rPr>
        <w:t>Початкова школа</w:t>
      </w:r>
    </w:p>
    <w:p w:rsidR="00FF3CBC" w:rsidRPr="00FF3CBC" w:rsidRDefault="00FF3CBC" w:rsidP="00FF3CBC">
      <w:pPr>
        <w:spacing w:after="0" w:line="240" w:lineRule="auto"/>
        <w:ind w:firstLine="567"/>
        <w:jc w:val="both"/>
        <w:rPr>
          <w:rFonts w:ascii="Times New Roman" w:eastAsia="Calibri" w:hAnsi="Times New Roman" w:cs="Times New Roman"/>
          <w:sz w:val="28"/>
          <w:szCs w:val="28"/>
          <w:lang w:val="uk-UA" w:eastAsia="en-US"/>
        </w:rPr>
      </w:pPr>
      <w:r w:rsidRPr="00FF3CBC">
        <w:rPr>
          <w:rFonts w:ascii="Times New Roman" w:eastAsia="Times New Roman" w:hAnsi="Times New Roman" w:cs="Times New Roman"/>
          <w:sz w:val="28"/>
          <w:szCs w:val="28"/>
          <w:lang w:val="uk-UA"/>
        </w:rPr>
        <w:t>У</w:t>
      </w:r>
      <w:r w:rsidRPr="00FF3CBC">
        <w:rPr>
          <w:rFonts w:ascii="Times New Roman" w:eastAsia="Calibri" w:hAnsi="Times New Roman" w:cs="Times New Roman"/>
          <w:sz w:val="28"/>
          <w:lang w:val="uk-UA" w:eastAsia="en-US"/>
        </w:rPr>
        <w:t xml:space="preserve">читель/учителька у початковій школі є ключовою фігурою, яка власним прикладом, способами взаємодії з учнями, батьками, колегами, а не декларацією певних положень, формує позитивне ставлення дитини до себе, інших учнів, педагогів, школи, навчання. Провідною стильовою характеристикою діяльності вчителя/вчительки початкової школи є демократичність. </w:t>
      </w:r>
      <w:r w:rsidRPr="00FF3CBC">
        <w:rPr>
          <w:rFonts w:ascii="Times New Roman" w:eastAsia="Calibri" w:hAnsi="Times New Roman" w:cs="Times New Roman"/>
          <w:sz w:val="28"/>
          <w:szCs w:val="28"/>
          <w:lang w:val="uk-UA" w:eastAsia="en-US"/>
        </w:rPr>
        <w:t xml:space="preserve">Перехід початкової освіти на якісно новий рівень можливий лише за умови конструктивної взаємодії школи й родини на засадах партнерства. Розуміння пріоритетності родинного виховання  ставить перед школою завдання залучення батьків до організації навчально-виховного процесу як його рівноправних учасників. </w:t>
      </w:r>
    </w:p>
    <w:p w:rsidR="00FF3CBC" w:rsidRPr="00FF3CBC" w:rsidRDefault="00FF3CBC" w:rsidP="00FF3CBC">
      <w:pPr>
        <w:spacing w:after="0" w:line="240" w:lineRule="auto"/>
        <w:ind w:firstLine="567"/>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Обсяг </w:t>
      </w:r>
      <w:r w:rsidRPr="00FF3CBC">
        <w:rPr>
          <w:rFonts w:ascii="Times New Roman" w:eastAsia="Calibri" w:hAnsi="Times New Roman" w:cs="Times New Roman"/>
          <w:b/>
          <w:sz w:val="28"/>
          <w:szCs w:val="28"/>
          <w:lang w:val="uk-UA" w:eastAsia="en-US"/>
        </w:rPr>
        <w:t>домашніх завдань</w:t>
      </w:r>
      <w:r w:rsidRPr="00FF3CBC">
        <w:rPr>
          <w:rFonts w:ascii="Times New Roman" w:eastAsia="Calibri" w:hAnsi="Times New Roman" w:cs="Times New Roman"/>
          <w:sz w:val="28"/>
          <w:szCs w:val="28"/>
          <w:lang w:val="uk-UA" w:eastAsia="en-US"/>
        </w:rPr>
        <w:t xml:space="preserve"> визначається згідно з Державними санітарними правилами і нормами влаштування, утримання загальноосвітніх навчальних закладів та організації навчально-виховного процесу (</w:t>
      </w:r>
      <w:proofErr w:type="spellStart"/>
      <w:r w:rsidRPr="00FF3CBC">
        <w:rPr>
          <w:rFonts w:ascii="Times New Roman" w:eastAsia="Calibri" w:hAnsi="Times New Roman" w:cs="Times New Roman"/>
          <w:sz w:val="28"/>
          <w:szCs w:val="28"/>
          <w:lang w:val="uk-UA" w:eastAsia="en-US"/>
        </w:rPr>
        <w:t>ДСанПІН</w:t>
      </w:r>
      <w:proofErr w:type="spellEnd"/>
      <w:r w:rsidRPr="00FF3CBC">
        <w:rPr>
          <w:rFonts w:ascii="Times New Roman" w:eastAsia="Calibri" w:hAnsi="Times New Roman" w:cs="Times New Roman"/>
          <w:sz w:val="28"/>
          <w:szCs w:val="28"/>
          <w:lang w:val="uk-UA" w:eastAsia="en-US"/>
        </w:rPr>
        <w:t xml:space="preserve"> 5.5.2.008-01).</w:t>
      </w:r>
    </w:p>
    <w:p w:rsidR="00FF3CBC" w:rsidRPr="00FF3CBC" w:rsidRDefault="00FF3CBC" w:rsidP="00FF3CBC">
      <w:pPr>
        <w:spacing w:after="0" w:line="240" w:lineRule="auto"/>
        <w:ind w:firstLine="709"/>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У 1-му класі домашні завдання не задаються.</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У 2-4 класах обсяг домашніх завдань з усіх предметів має бути таким, щоб витрати часу на їх виконання не перевищували: у 2-му класі – 45 хвилин; у 3-му класі – 1 години 10 хвилин; 4-му класі – 1 години 30 хвилин.</w:t>
      </w:r>
    </w:p>
    <w:p w:rsidR="00FF3CBC" w:rsidRPr="00FF3CBC" w:rsidRDefault="00FF3CBC" w:rsidP="00FF3CB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 2 класі учням можуть пропонуватися завдання, які мають місце виключно за умов зорієнтованості на конкретну дитину і відповідною диференціацією за рівнем складності та змістом. Визначальним для прийняття учителями рішення пропонувати такі завдання чи ні, є їх доцільність для успішного просування кожної дитини за власною освітньою траєкторією. </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Акцентуємо увагу на правильному визначені обсягу домашнього завдання, щоб учні не відчували перевантаження. Для цього необхідно враховувати зайнятість учнів з інших предметів у цей день, темп і ритм роботи учнів, стан їхнього здоров’я.</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b/>
          <w:sz w:val="28"/>
          <w:szCs w:val="28"/>
          <w:lang w:val="uk-UA" w:eastAsia="en-US"/>
        </w:rPr>
        <w:t>Недопустимим є перевантаження учнів завданнями, які містяться у додаткових посібниках, зошитах з друкованою основою: зафарбовування малюнків, складання схем, таблиць, виконання додаткових завдань і вправ, написання домашніх творів тощо.</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Завдання мають бути посильними для самостійного виконання учнями. Не можна пропонувати завдання на невідпрацьований матеріал, який не пояснювався на </w:t>
      </w:r>
      <w:proofErr w:type="spellStart"/>
      <w:r w:rsidRPr="00FF3CBC">
        <w:rPr>
          <w:rFonts w:ascii="Times New Roman" w:eastAsia="Calibri" w:hAnsi="Times New Roman" w:cs="Times New Roman"/>
          <w:sz w:val="28"/>
          <w:szCs w:val="28"/>
          <w:lang w:val="uk-UA" w:eastAsia="en-US"/>
        </w:rPr>
        <w:t>уроці</w:t>
      </w:r>
      <w:proofErr w:type="spellEnd"/>
      <w:r w:rsidRPr="00FF3CBC">
        <w:rPr>
          <w:rFonts w:ascii="Times New Roman" w:eastAsia="Calibri" w:hAnsi="Times New Roman" w:cs="Times New Roman"/>
          <w:sz w:val="28"/>
          <w:szCs w:val="28"/>
          <w:lang w:val="uk-UA" w:eastAsia="en-US"/>
        </w:rPr>
        <w:t>, оскільки в такому випадку вся складність засвоєння навчального матеріалу переноситься з уроку на домашню роботу. Недопустимим є домашнє завдання з написання рефератів.</w:t>
      </w:r>
    </w:p>
    <w:p w:rsidR="00FF3CBC" w:rsidRPr="00FF3CBC" w:rsidRDefault="00FF3CBC" w:rsidP="00FF3CBC">
      <w:pPr>
        <w:spacing w:after="0" w:line="240" w:lineRule="auto"/>
        <w:ind w:firstLine="709"/>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Домашні завдання не задаються учням на вихідні, святкові та канікулярні дні.</w:t>
      </w:r>
    </w:p>
    <w:p w:rsidR="00FF3CBC" w:rsidRPr="00FF3CBC" w:rsidRDefault="00FF3CBC" w:rsidP="00FF3CBC">
      <w:pPr>
        <w:spacing w:after="0" w:line="240" w:lineRule="auto"/>
        <w:ind w:firstLine="709"/>
        <w:jc w:val="both"/>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Оцінювання навчальних досягнень учнів початкових класів.</w:t>
      </w:r>
    </w:p>
    <w:p w:rsidR="00FF3CBC" w:rsidRPr="00FF3CBC" w:rsidRDefault="00FF3CBC" w:rsidP="00FF3CBC">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uk-UA" w:eastAsia="en-US"/>
        </w:rPr>
      </w:pPr>
      <w:r w:rsidRPr="00FF3CBC">
        <w:rPr>
          <w:rFonts w:ascii="Times New Roman" w:eastAsia="Calibri" w:hAnsi="Times New Roman" w:cs="Times New Roman"/>
          <w:sz w:val="28"/>
          <w:szCs w:val="28"/>
          <w:lang w:val="uk-UA"/>
        </w:rPr>
        <w:t>Поточний і підсумковий</w:t>
      </w:r>
      <w:r w:rsidRPr="00FF3CBC">
        <w:rPr>
          <w:rFonts w:ascii="Times New Roman" w:eastAsia="Calibri" w:hAnsi="Times New Roman" w:cs="Times New Roman"/>
          <w:b/>
          <w:sz w:val="28"/>
          <w:szCs w:val="28"/>
          <w:lang w:val="uk-UA"/>
        </w:rPr>
        <w:t xml:space="preserve"> </w:t>
      </w:r>
      <w:r w:rsidRPr="00FF3CBC">
        <w:rPr>
          <w:rFonts w:ascii="Times New Roman" w:eastAsia="Calibri" w:hAnsi="Times New Roman" w:cs="Times New Roman"/>
          <w:sz w:val="28"/>
          <w:szCs w:val="28"/>
          <w:lang w:val="uk-UA"/>
        </w:rPr>
        <w:t xml:space="preserve">контроль за рівнем навчальних досягнень учня/учениці здійснює вчитель/вчителька на підставі загальних критеріїв і норм оцінювання результатів навчальної діяльності учня/учениці </w:t>
      </w:r>
      <w:r w:rsidRPr="00FF3CBC">
        <w:rPr>
          <w:rFonts w:ascii="Times New Roman" w:eastAsia="Times New Roman" w:hAnsi="Times New Roman" w:cs="Times New Roman"/>
          <w:sz w:val="28"/>
          <w:szCs w:val="28"/>
          <w:lang w:val="uk-UA" w:eastAsia="en-US"/>
        </w:rPr>
        <w:t>з навчальних предметів таких освітніх галузей: «Мови і літератури»</w:t>
      </w:r>
      <w:r w:rsidRPr="00FF3CBC">
        <w:rPr>
          <w:rFonts w:ascii="Times New Roman" w:eastAsia="Times New Roman" w:hAnsi="Times New Roman" w:cs="Times New Roman"/>
          <w:color w:val="000000"/>
          <w:sz w:val="28"/>
          <w:szCs w:val="28"/>
          <w:lang w:val="uk-UA" w:eastAsia="en-US"/>
        </w:rPr>
        <w:t>, «Математика», «Природознавство», які визначаються у нормативно-правових документах.</w:t>
      </w:r>
    </w:p>
    <w:p w:rsidR="00FF3CBC" w:rsidRPr="00FF3CBC" w:rsidRDefault="00FF3CBC" w:rsidP="00FF3CBC">
      <w:pPr>
        <w:spacing w:after="0" w:line="240" w:lineRule="auto"/>
        <w:ind w:firstLine="709"/>
        <w:jc w:val="both"/>
        <w:rPr>
          <w:rFonts w:ascii="Times New Roman" w:eastAsia="Times New Roman" w:hAnsi="Times New Roman" w:cs="Times New Roman"/>
          <w:sz w:val="28"/>
          <w:szCs w:val="28"/>
          <w:lang w:val="uk-UA"/>
        </w:rPr>
      </w:pPr>
      <w:r w:rsidRPr="00FF3CBC">
        <w:rPr>
          <w:rFonts w:ascii="Times New Roman" w:eastAsia="Times New Roman" w:hAnsi="Times New Roman" w:cs="Times New Roman"/>
          <w:sz w:val="28"/>
          <w:szCs w:val="28"/>
          <w:lang w:val="uk-UA"/>
        </w:rPr>
        <w:lastRenderedPageBreak/>
        <w:t xml:space="preserve">Оцінювання навчальних досягнень учня/учениці зорієнтоване на формування його рефлексивної позиції, мотивації на досягнення успіху в особистісному зростанні. Тому важливим фактором є те, що результати навчальних досягнень учня/учениці не озвучуються в класі та на батьківських зборах. Ця інформація стосується тільки вчителя-учня-батьків (або осіб, які їх замінюють) і </w:t>
      </w:r>
      <w:r w:rsidRPr="00FF3CBC">
        <w:rPr>
          <w:rFonts w:ascii="Times New Roman" w:eastAsia="Calibri" w:hAnsi="Times New Roman" w:cs="Times New Roman"/>
          <w:color w:val="000000"/>
          <w:sz w:val="28"/>
          <w:szCs w:val="28"/>
          <w:lang w:val="uk-UA" w:eastAsia="en-US"/>
        </w:rPr>
        <w:t>має бути описовою, з детальним поясненням досягнень дитини та доброзичливою допомогою.</w:t>
      </w:r>
      <w:r w:rsidRPr="00FF3CBC">
        <w:rPr>
          <w:rFonts w:ascii="Times New Roman" w:eastAsia="Calibri" w:hAnsi="Times New Roman" w:cs="Times New Roman"/>
          <w:color w:val="000000"/>
          <w:sz w:val="27"/>
          <w:szCs w:val="27"/>
          <w:lang w:val="uk-UA" w:eastAsia="en-US"/>
        </w:rPr>
        <w:t> </w:t>
      </w:r>
      <w:r w:rsidRPr="00FF3CBC">
        <w:rPr>
          <w:rFonts w:ascii="Times New Roman" w:eastAsia="Times New Roman" w:hAnsi="Times New Roman" w:cs="Times New Roman"/>
          <w:sz w:val="28"/>
          <w:szCs w:val="28"/>
          <w:lang w:val="uk-UA"/>
        </w:rPr>
        <w:t xml:space="preserve"> </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rPr>
      </w:pPr>
      <w:r w:rsidRPr="00FF3CBC">
        <w:rPr>
          <w:rFonts w:ascii="Times New Roman" w:eastAsia="Calibri" w:hAnsi="Times New Roman" w:cs="Times New Roman"/>
          <w:sz w:val="28"/>
          <w:szCs w:val="28"/>
          <w:lang w:val="uk-UA"/>
        </w:rPr>
        <w:t xml:space="preserve">Перевірку навчальних досягнень </w:t>
      </w:r>
      <w:r w:rsidRPr="00FF3CBC">
        <w:rPr>
          <w:rFonts w:ascii="Times New Roman" w:eastAsia="Times New Roman" w:hAnsi="Times New Roman" w:cs="Times New Roman"/>
          <w:sz w:val="28"/>
          <w:szCs w:val="28"/>
          <w:lang w:val="uk-UA"/>
        </w:rPr>
        <w:t>учня/учениці початкової школи</w:t>
      </w:r>
      <w:r w:rsidRPr="00FF3CBC">
        <w:rPr>
          <w:rFonts w:ascii="Times New Roman" w:eastAsia="Calibri" w:hAnsi="Times New Roman" w:cs="Times New Roman"/>
          <w:sz w:val="28"/>
          <w:szCs w:val="28"/>
          <w:lang w:val="uk-UA"/>
        </w:rPr>
        <w:t xml:space="preserve"> здійснюють з урахуванням принципів психологічної комфортності і </w:t>
      </w:r>
      <w:proofErr w:type="spellStart"/>
      <w:r w:rsidRPr="00FF3CBC">
        <w:rPr>
          <w:rFonts w:ascii="Times New Roman" w:eastAsia="Calibri" w:hAnsi="Times New Roman" w:cs="Times New Roman"/>
          <w:sz w:val="28"/>
          <w:szCs w:val="28"/>
          <w:lang w:val="uk-UA"/>
        </w:rPr>
        <w:t>здоров’язбережувального</w:t>
      </w:r>
      <w:proofErr w:type="spellEnd"/>
      <w:r w:rsidRPr="00FF3CBC">
        <w:rPr>
          <w:rFonts w:ascii="Times New Roman" w:eastAsia="Calibri" w:hAnsi="Times New Roman" w:cs="Times New Roman"/>
          <w:sz w:val="28"/>
          <w:szCs w:val="28"/>
          <w:lang w:val="uk-UA"/>
        </w:rPr>
        <w:t xml:space="preserve"> характеру навчально-виховного процесу. </w:t>
      </w:r>
    </w:p>
    <w:p w:rsidR="00FF3CBC" w:rsidRPr="00FF3CBC" w:rsidRDefault="00FF3CBC" w:rsidP="00FF3CBC">
      <w:pPr>
        <w:spacing w:after="0" w:line="240" w:lineRule="auto"/>
        <w:ind w:firstLine="709"/>
        <w:jc w:val="both"/>
        <w:rPr>
          <w:rFonts w:ascii="Times New Roman" w:eastAsia="Times New Roman" w:hAnsi="Times New Roman" w:cs="Times New Roman"/>
          <w:sz w:val="28"/>
          <w:szCs w:val="28"/>
          <w:lang w:val="uk-UA"/>
        </w:rPr>
      </w:pPr>
      <w:r w:rsidRPr="00FF3CBC">
        <w:rPr>
          <w:rFonts w:ascii="Times New Roman" w:eastAsia="Times New Roman" w:hAnsi="Times New Roman" w:cs="Times New Roman"/>
          <w:sz w:val="28"/>
          <w:szCs w:val="28"/>
          <w:lang w:val="uk-UA"/>
        </w:rPr>
        <w:t xml:space="preserve">З метою зменшення психологічного напруження у першокласників, для письма рекомендується користуватись простим олівцем – за рішенням вчителя, відповідно до рівня готовності дітей. На розсуд вчителя допускається виправлення або гумкою, або закресленням. Звертаємо увагу вчителів, що наявність охайних виправлень, здійснених самою дитиною, не впливає на оцінку за роботу, про що зазначається в оновлених орієнтовних вимогах до оцінювання навчальних досягнень учнів початкових класів. Необхідно пам’ятати, що дитина має право на помилку. </w:t>
      </w:r>
    </w:p>
    <w:p w:rsidR="00FF3CBC" w:rsidRPr="00FF3CBC" w:rsidRDefault="00FF3CBC" w:rsidP="00FF3CBC">
      <w:pPr>
        <w:spacing w:after="0" w:line="240" w:lineRule="auto"/>
        <w:ind w:firstLine="709"/>
        <w:jc w:val="both"/>
        <w:rPr>
          <w:rFonts w:ascii="Times New Roman" w:eastAsia="Times New Roman" w:hAnsi="Times New Roman" w:cs="Times New Roman"/>
          <w:sz w:val="28"/>
          <w:szCs w:val="28"/>
          <w:lang w:val="uk-UA"/>
        </w:rPr>
      </w:pPr>
      <w:r w:rsidRPr="00FF3CBC">
        <w:rPr>
          <w:rFonts w:ascii="Times New Roman" w:eastAsia="Times New Roman" w:hAnsi="Times New Roman" w:cs="Times New Roman"/>
          <w:sz w:val="28"/>
          <w:szCs w:val="28"/>
          <w:lang w:val="uk-UA"/>
        </w:rPr>
        <w:t xml:space="preserve">Використання олівця рекомендоване до сформування навички письма. Час і етап переходу на кулькову ручку визначає сам вчитель, індивідуально для кожної дитини. </w:t>
      </w:r>
    </w:p>
    <w:p w:rsidR="00FF3CBC" w:rsidRPr="00FF3CBC" w:rsidRDefault="00FF3CBC" w:rsidP="00FF3CBC">
      <w:pPr>
        <w:spacing w:after="0" w:line="240" w:lineRule="auto"/>
        <w:ind w:firstLine="709"/>
        <w:jc w:val="both"/>
        <w:rPr>
          <w:rFonts w:ascii="Times New Roman" w:eastAsia="Times New Roman" w:hAnsi="Times New Roman" w:cs="Times New Roman"/>
          <w:sz w:val="28"/>
          <w:szCs w:val="28"/>
          <w:lang w:val="uk-UA"/>
        </w:rPr>
      </w:pPr>
      <w:r w:rsidRPr="00FF3CBC">
        <w:rPr>
          <w:rFonts w:ascii="Times New Roman" w:eastAsia="Times New Roman" w:hAnsi="Times New Roman" w:cs="Times New Roman"/>
          <w:sz w:val="28"/>
          <w:szCs w:val="28"/>
          <w:lang w:val="uk-UA"/>
        </w:rPr>
        <w:t xml:space="preserve">При перевірці письмових робіт в адаптаційному періоді навчання в       1 класі не рекомендується використання ручки з червоною пастою для позначення помилок. Звертаємо увагу, що для успішного і вмотивованого навчання дітям початкової школи важливо отримувати більше схвалень їхньої роботи, аніж виправлень чи вказівок на помилки. </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Times New Roman" w:hAnsi="Times New Roman" w:cs="Times New Roman"/>
          <w:sz w:val="28"/>
          <w:szCs w:val="28"/>
          <w:lang w:val="uk-UA"/>
        </w:rPr>
        <w:t xml:space="preserve">Для оцінювання письмових робіт в зошитах, а також у щоденниках можна використовувати колір ручки за вибором вчителя. </w:t>
      </w:r>
    </w:p>
    <w:p w:rsidR="00FF3CBC" w:rsidRPr="00FF3CBC" w:rsidRDefault="00FF3CBC" w:rsidP="00FF3CBC">
      <w:pPr>
        <w:spacing w:after="0" w:line="240" w:lineRule="auto"/>
        <w:ind w:firstLine="567"/>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 </w:t>
      </w:r>
    </w:p>
    <w:p w:rsidR="00FF3CBC" w:rsidRPr="00FF3CBC" w:rsidRDefault="00FF3CBC" w:rsidP="00FF3CBC">
      <w:pPr>
        <w:spacing w:after="0" w:line="240" w:lineRule="auto"/>
        <w:ind w:firstLine="567"/>
        <w:jc w:val="center"/>
        <w:rPr>
          <w:rFonts w:ascii="Times New Roman" w:eastAsia="Calibri" w:hAnsi="Times New Roman" w:cs="Times New Roman"/>
          <w:i/>
          <w:sz w:val="28"/>
          <w:szCs w:val="28"/>
          <w:lang w:val="uk-UA" w:eastAsia="en-US"/>
        </w:rPr>
      </w:pPr>
      <w:r w:rsidRPr="00FF3CBC">
        <w:rPr>
          <w:rFonts w:ascii="Times New Roman" w:eastAsia="Calibri" w:hAnsi="Times New Roman" w:cs="Times New Roman"/>
          <w:b/>
          <w:i/>
          <w:sz w:val="28"/>
          <w:szCs w:val="28"/>
          <w:lang w:val="uk-UA" w:eastAsia="en-US"/>
        </w:rPr>
        <w:t>Основні зміни у навчальних програмах</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Times New Roman" w:hAnsi="Times New Roman" w:cs="Times New Roman"/>
          <w:sz w:val="28"/>
          <w:szCs w:val="28"/>
          <w:lang w:val="uk-UA" w:eastAsia="en-US"/>
        </w:rPr>
        <w:t>Програма з «</w:t>
      </w:r>
      <w:r w:rsidRPr="00FF3CBC">
        <w:rPr>
          <w:rFonts w:ascii="Times New Roman" w:eastAsia="Times New Roman" w:hAnsi="Times New Roman" w:cs="Times New Roman"/>
          <w:b/>
          <w:sz w:val="28"/>
          <w:szCs w:val="28"/>
          <w:lang w:val="uk-UA" w:eastAsia="en-US"/>
        </w:rPr>
        <w:t>Інформатики</w:t>
      </w:r>
      <w:r w:rsidRPr="00FF3CBC">
        <w:rPr>
          <w:rFonts w:ascii="Times New Roman" w:eastAsia="Times New Roman" w:hAnsi="Times New Roman" w:cs="Times New Roman"/>
          <w:sz w:val="28"/>
          <w:szCs w:val="28"/>
          <w:lang w:val="uk-UA" w:eastAsia="en-US"/>
        </w:rPr>
        <w:t>» оновлена з дотриманням концентричності. Тема «Графіка» розглядалася лише у другому та четвертому класах, тепер ця тема є з 2 по 4 класи. Зміст навчального матеріалу розділ «Текст» доповнено темами «Сприймання тексту в електронних книгах» та «Орієнтування в списку книг електронної бібліотеки». Програму осучаснено внесенням до її змісту понять, які вивчаються на інших предметах (електронні карти, схеми, діаграми тощо).</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Times New Roman" w:hAnsi="Times New Roman" w:cs="Times New Roman"/>
          <w:iCs/>
          <w:color w:val="000000"/>
          <w:sz w:val="28"/>
          <w:szCs w:val="28"/>
          <w:lang w:val="uk-UA" w:eastAsia="uk-UA"/>
        </w:rPr>
        <w:t xml:space="preserve">Зміст навчального матеріалу </w:t>
      </w:r>
      <w:r w:rsidRPr="00FF3CBC">
        <w:rPr>
          <w:rFonts w:ascii="Times New Roman" w:eastAsia="Times New Roman" w:hAnsi="Times New Roman" w:cs="Times New Roman"/>
          <w:color w:val="000000"/>
          <w:sz w:val="28"/>
          <w:szCs w:val="28"/>
          <w:lang w:val="uk-UA" w:eastAsia="uk-UA"/>
        </w:rPr>
        <w:t xml:space="preserve">та </w:t>
      </w:r>
      <w:r w:rsidRPr="00FF3CBC">
        <w:rPr>
          <w:rFonts w:ascii="Times New Roman" w:eastAsia="Times New Roman" w:hAnsi="Times New Roman" w:cs="Times New Roman"/>
          <w:iCs/>
          <w:color w:val="000000"/>
          <w:sz w:val="28"/>
          <w:szCs w:val="28"/>
          <w:lang w:val="uk-UA" w:eastAsia="uk-UA"/>
        </w:rPr>
        <w:t>державних вимог до рівня навчальних досягнень учнів</w:t>
      </w:r>
      <w:r w:rsidRPr="00FF3CBC">
        <w:rPr>
          <w:rFonts w:ascii="Times New Roman" w:eastAsia="Times New Roman" w:hAnsi="Times New Roman" w:cs="Times New Roman"/>
          <w:color w:val="000000"/>
          <w:sz w:val="28"/>
          <w:szCs w:val="28"/>
          <w:lang w:val="uk-UA" w:eastAsia="uk-UA"/>
        </w:rPr>
        <w:t xml:space="preserve"> </w:t>
      </w:r>
      <w:r w:rsidRPr="00FF3CBC">
        <w:rPr>
          <w:rFonts w:ascii="Times New Roman" w:eastAsia="Times New Roman" w:hAnsi="Times New Roman" w:cs="Times New Roman"/>
          <w:sz w:val="28"/>
          <w:szCs w:val="28"/>
          <w:lang w:val="uk-UA" w:eastAsia="uk-UA"/>
        </w:rPr>
        <w:t xml:space="preserve">програми </w:t>
      </w:r>
      <w:r w:rsidRPr="00FF3CBC">
        <w:rPr>
          <w:rFonts w:ascii="Times New Roman" w:eastAsia="Times New Roman" w:hAnsi="Times New Roman" w:cs="Times New Roman"/>
          <w:b/>
          <w:sz w:val="28"/>
          <w:szCs w:val="28"/>
          <w:lang w:val="uk-UA" w:eastAsia="uk-UA"/>
        </w:rPr>
        <w:t>«Інформатика</w:t>
      </w:r>
      <w:r w:rsidRPr="00FF3CBC">
        <w:rPr>
          <w:rFonts w:ascii="Times New Roman" w:eastAsia="Times New Roman" w:hAnsi="Times New Roman" w:cs="Times New Roman"/>
          <w:sz w:val="28"/>
          <w:szCs w:val="28"/>
          <w:lang w:val="uk-UA" w:eastAsia="uk-UA"/>
        </w:rPr>
        <w:t xml:space="preserve">» </w:t>
      </w:r>
      <w:r w:rsidRPr="00FF3CBC">
        <w:rPr>
          <w:rFonts w:ascii="Times New Roman" w:eastAsia="Times New Roman" w:hAnsi="Times New Roman" w:cs="Times New Roman"/>
          <w:color w:val="000000"/>
          <w:sz w:val="28"/>
          <w:szCs w:val="28"/>
          <w:lang w:val="uk-UA" w:eastAsia="uk-UA"/>
        </w:rPr>
        <w:t xml:space="preserve">мають нове формулювання з передбаченням, що дитина зможе практично виконати дії на стаціонарному, портативному, будь-якому мобільному пристрої, </w:t>
      </w:r>
      <w:r w:rsidRPr="00FF3CBC">
        <w:rPr>
          <w:rFonts w:ascii="Times New Roman" w:eastAsia="Times New Roman" w:hAnsi="Times New Roman" w:cs="Times New Roman"/>
          <w:sz w:val="28"/>
          <w:szCs w:val="28"/>
          <w:lang w:val="uk-UA" w:eastAsia="uk-UA"/>
        </w:rPr>
        <w:t>незалежно</w:t>
      </w:r>
      <w:r w:rsidRPr="00FF3CBC">
        <w:rPr>
          <w:rFonts w:ascii="Times New Roman" w:eastAsia="Times New Roman" w:hAnsi="Times New Roman" w:cs="Times New Roman"/>
          <w:color w:val="FF0000"/>
          <w:sz w:val="28"/>
          <w:szCs w:val="28"/>
          <w:lang w:val="uk-UA" w:eastAsia="uk-UA"/>
        </w:rPr>
        <w:t xml:space="preserve"> </w:t>
      </w:r>
      <w:r w:rsidRPr="00FF3CBC">
        <w:rPr>
          <w:rFonts w:ascii="Times New Roman" w:eastAsia="Times New Roman" w:hAnsi="Times New Roman" w:cs="Times New Roman"/>
          <w:color w:val="000000"/>
          <w:sz w:val="28"/>
          <w:szCs w:val="28"/>
          <w:lang w:val="uk-UA" w:eastAsia="uk-UA"/>
        </w:rPr>
        <w:t>від різноманіття операційних систем та від того чи в інстальованій програмі на ПК буде виконуватись, чи в хмарному середовищі. Опис практичних частин оновлено так, що можна не завантажувати жодну програму на стаціонарний комп’ютер, окрім операційної системи, а виконувати все в Інтернеті.</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Times New Roman" w:hAnsi="Times New Roman" w:cs="Times New Roman"/>
          <w:color w:val="1D2129"/>
          <w:sz w:val="28"/>
          <w:szCs w:val="28"/>
          <w:shd w:val="clear" w:color="auto" w:fill="FFFFFF"/>
          <w:lang w:val="uk-UA" w:eastAsia="uk-UA"/>
        </w:rPr>
        <w:lastRenderedPageBreak/>
        <w:t xml:space="preserve">Важливим чинником сучасної освіти є використання знань з інформатики для медійної та інформаційної грамотності дитини як складової успішності у навчанні інших предметів. </w:t>
      </w:r>
    </w:p>
    <w:p w:rsidR="00FF3CBC" w:rsidRPr="00FF3CBC" w:rsidRDefault="00FF3CBC" w:rsidP="00FF3CBC">
      <w:pPr>
        <w:spacing w:after="0" w:line="240" w:lineRule="auto"/>
        <w:ind w:firstLine="709"/>
        <w:jc w:val="both"/>
        <w:rPr>
          <w:rFonts w:ascii="Times New Roman" w:eastAsia="Calibri" w:hAnsi="Times New Roman" w:cs="Times New Roman"/>
          <w:sz w:val="28"/>
          <w:szCs w:val="28"/>
          <w:lang w:val="uk-UA" w:eastAsia="en-US"/>
        </w:rPr>
      </w:pPr>
      <w:r w:rsidRPr="00FF3CBC">
        <w:rPr>
          <w:rFonts w:ascii="Times New Roman" w:eastAsia="Times New Roman" w:hAnsi="Times New Roman" w:cs="Times New Roman"/>
          <w:sz w:val="28"/>
          <w:szCs w:val="28"/>
          <w:lang w:val="uk-UA" w:eastAsia="en-US"/>
        </w:rPr>
        <w:t>У державні вимоги до навчальних досягнень учня/учениці включено фразу «учень/учениця використовує у своєму мовленні», до кожної теми. Це зроблено з метою уникнення застосування дітьми абстрактних понять, складних наукових термінів.</w:t>
      </w:r>
    </w:p>
    <w:p w:rsidR="00FF3CBC" w:rsidRDefault="00FF3CBC" w:rsidP="00FF3CBC">
      <w:pPr>
        <w:spacing w:after="0" w:line="240" w:lineRule="auto"/>
        <w:jc w:val="center"/>
        <w:rPr>
          <w:rFonts w:ascii="Times New Roman" w:hAnsi="Times New Roman"/>
          <w:b/>
          <w:bCs/>
          <w:sz w:val="32"/>
          <w:szCs w:val="32"/>
          <w:lang w:val="uk-UA"/>
        </w:rPr>
      </w:pPr>
    </w:p>
    <w:p w:rsidR="00AE1D9F" w:rsidRDefault="00FF3CBC" w:rsidP="00FF3CBC">
      <w:pPr>
        <w:spacing w:after="0" w:line="240" w:lineRule="auto"/>
        <w:jc w:val="center"/>
        <w:rPr>
          <w:rFonts w:ascii="Times New Roman" w:hAnsi="Times New Roman" w:cs="Times New Roman"/>
          <w:b/>
          <w:i/>
          <w:sz w:val="28"/>
          <w:szCs w:val="28"/>
          <w:lang w:val="uk-UA"/>
        </w:rPr>
      </w:pPr>
      <w:r>
        <w:rPr>
          <w:rFonts w:ascii="Times New Roman" w:hAnsi="Times New Roman"/>
          <w:b/>
          <w:bCs/>
          <w:sz w:val="32"/>
          <w:szCs w:val="32"/>
          <w:lang w:val="uk-UA"/>
        </w:rPr>
        <w:t>Основна і старша школа</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 2016/2017 навчальному році вивчення інформатики у 5-8 класах загальноосвітніх навчальних закладах здійснюватиметься за навчальними програмами для учнів 5-9 класів, які розміщено на офіційному веб-сайті Міністерства освіти і науки України за посиланням: </w:t>
      </w:r>
    </w:p>
    <w:p w:rsidR="00FF3CBC" w:rsidRPr="00FF3CBC" w:rsidRDefault="00FC6442" w:rsidP="00FF3CBC">
      <w:pPr>
        <w:spacing w:after="0" w:line="240" w:lineRule="auto"/>
        <w:ind w:firstLine="660"/>
        <w:jc w:val="both"/>
        <w:rPr>
          <w:rFonts w:ascii="Times New Roman" w:eastAsia="Calibri" w:hAnsi="Times New Roman" w:cs="Times New Roman"/>
          <w:sz w:val="28"/>
          <w:szCs w:val="28"/>
          <w:lang w:val="uk-UA" w:eastAsia="en-US"/>
        </w:rPr>
      </w:pPr>
      <w:hyperlink r:id="rId11" w:history="1">
        <w:r w:rsidR="00FF3CBC" w:rsidRPr="00FF3CBC">
          <w:rPr>
            <w:rFonts w:ascii="Times New Roman" w:eastAsia="Calibri" w:hAnsi="Times New Roman" w:cs="Times New Roman"/>
            <w:color w:val="0000FF"/>
            <w:sz w:val="28"/>
            <w:szCs w:val="28"/>
            <w:u w:val="single"/>
            <w:lang w:eastAsia="en-US"/>
          </w:rPr>
          <w:t>http</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mon</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gov</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ua</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activity</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education</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zagalna</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serednya</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navchalni</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programy</w:t>
        </w:r>
        <w:r w:rsidR="00FF3CBC" w:rsidRPr="00FF3CBC">
          <w:rPr>
            <w:rFonts w:ascii="Times New Roman" w:eastAsia="Calibri" w:hAnsi="Times New Roman" w:cs="Times New Roman"/>
            <w:color w:val="0000FF"/>
            <w:sz w:val="28"/>
            <w:szCs w:val="28"/>
            <w:u w:val="single"/>
            <w:lang w:val="uk-UA" w:eastAsia="en-US"/>
          </w:rPr>
          <w:t>.</w:t>
        </w:r>
        <w:proofErr w:type="spellStart"/>
        <w:r w:rsidR="00FF3CBC" w:rsidRPr="00FF3CBC">
          <w:rPr>
            <w:rFonts w:ascii="Times New Roman" w:eastAsia="Calibri" w:hAnsi="Times New Roman" w:cs="Times New Roman"/>
            <w:color w:val="0000FF"/>
            <w:sz w:val="28"/>
            <w:szCs w:val="28"/>
            <w:u w:val="single"/>
            <w:lang w:eastAsia="en-US"/>
          </w:rPr>
          <w:t>html</w:t>
        </w:r>
        <w:proofErr w:type="spellEnd"/>
      </w:hyperlink>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та у 9 класах загальноосвітніх навчальних закладах за навчальною програмою для учнів 9 класів за посиланням:</w:t>
      </w:r>
    </w:p>
    <w:p w:rsidR="00FF3CBC" w:rsidRPr="00FF3CBC" w:rsidRDefault="00FC6442" w:rsidP="00FF3CBC">
      <w:pPr>
        <w:spacing w:after="0" w:line="240" w:lineRule="auto"/>
        <w:ind w:firstLine="660"/>
        <w:jc w:val="both"/>
        <w:rPr>
          <w:rFonts w:ascii="Times New Roman" w:eastAsia="Calibri" w:hAnsi="Times New Roman" w:cs="Times New Roman"/>
          <w:i/>
          <w:sz w:val="28"/>
          <w:szCs w:val="28"/>
          <w:lang w:val="uk-UA" w:eastAsia="en-US"/>
        </w:rPr>
      </w:pPr>
      <w:hyperlink r:id="rId12" w:history="1">
        <w:r w:rsidR="00FF3CBC" w:rsidRPr="00FF3CBC">
          <w:rPr>
            <w:rFonts w:ascii="Times New Roman" w:eastAsia="Calibri" w:hAnsi="Times New Roman" w:cs="Times New Roman"/>
            <w:color w:val="0000FF"/>
            <w:sz w:val="28"/>
            <w:szCs w:val="28"/>
            <w:u w:val="single"/>
            <w:lang w:eastAsia="en-US"/>
          </w:rPr>
          <w:t>http</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mon</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gov</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ua</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content</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D</w:t>
        </w:r>
        <w:r w:rsidR="00FF3CBC" w:rsidRPr="00FF3CBC">
          <w:rPr>
            <w:rFonts w:ascii="Times New Roman" w:eastAsia="Calibri" w:hAnsi="Times New Roman" w:cs="Times New Roman"/>
            <w:color w:val="0000FF"/>
            <w:sz w:val="28"/>
            <w:szCs w:val="28"/>
            <w:u w:val="single"/>
            <w:lang w:val="uk-UA" w:eastAsia="en-US"/>
          </w:rPr>
          <w:t>0%9</w:t>
        </w:r>
        <w:r w:rsidR="00FF3CBC" w:rsidRPr="00FF3CBC">
          <w:rPr>
            <w:rFonts w:ascii="Times New Roman" w:eastAsia="Calibri" w:hAnsi="Times New Roman" w:cs="Times New Roman"/>
            <w:color w:val="0000FF"/>
            <w:sz w:val="28"/>
            <w:szCs w:val="28"/>
            <w:u w:val="single"/>
            <w:lang w:eastAsia="en-US"/>
          </w:rPr>
          <w:t>E</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D</w:t>
        </w:r>
        <w:r w:rsidR="00FF3CBC" w:rsidRPr="00FF3CBC">
          <w:rPr>
            <w:rFonts w:ascii="Times New Roman" w:eastAsia="Calibri" w:hAnsi="Times New Roman" w:cs="Times New Roman"/>
            <w:color w:val="0000FF"/>
            <w:sz w:val="28"/>
            <w:szCs w:val="28"/>
            <w:u w:val="single"/>
            <w:lang w:val="uk-UA" w:eastAsia="en-US"/>
          </w:rPr>
          <w:t>1%81%</w:t>
        </w:r>
        <w:r w:rsidR="00FF3CBC" w:rsidRPr="00FF3CBC">
          <w:rPr>
            <w:rFonts w:ascii="Times New Roman" w:eastAsia="Calibri" w:hAnsi="Times New Roman" w:cs="Times New Roman"/>
            <w:color w:val="0000FF"/>
            <w:sz w:val="28"/>
            <w:szCs w:val="28"/>
            <w:u w:val="single"/>
            <w:lang w:eastAsia="en-US"/>
          </w:rPr>
          <w:t>D</w:t>
        </w:r>
        <w:r w:rsidR="00FF3CBC" w:rsidRPr="00FF3CBC">
          <w:rPr>
            <w:rFonts w:ascii="Times New Roman" w:eastAsia="Calibri" w:hAnsi="Times New Roman" w:cs="Times New Roman"/>
            <w:color w:val="0000FF"/>
            <w:sz w:val="28"/>
            <w:szCs w:val="28"/>
            <w:u w:val="single"/>
            <w:lang w:val="uk-UA" w:eastAsia="en-US"/>
          </w:rPr>
          <w:t>0%</w:t>
        </w:r>
        <w:r w:rsidR="00FF3CBC" w:rsidRPr="00FF3CBC">
          <w:rPr>
            <w:rFonts w:ascii="Times New Roman" w:eastAsia="Calibri" w:hAnsi="Times New Roman" w:cs="Times New Roman"/>
            <w:color w:val="0000FF"/>
            <w:sz w:val="28"/>
            <w:szCs w:val="28"/>
            <w:u w:val="single"/>
            <w:lang w:eastAsia="en-US"/>
          </w:rPr>
          <w:t>B</w:t>
        </w:r>
        <w:r w:rsidR="00FF3CBC" w:rsidRPr="00FF3CBC">
          <w:rPr>
            <w:rFonts w:ascii="Times New Roman" w:eastAsia="Calibri" w:hAnsi="Times New Roman" w:cs="Times New Roman"/>
            <w:color w:val="0000FF"/>
            <w:sz w:val="28"/>
            <w:szCs w:val="28"/>
            <w:u w:val="single"/>
            <w:lang w:val="uk-UA" w:eastAsia="en-US"/>
          </w:rPr>
          <w:t>2%</w:t>
        </w:r>
        <w:r w:rsidR="00FF3CBC" w:rsidRPr="00FF3CBC">
          <w:rPr>
            <w:rFonts w:ascii="Times New Roman" w:eastAsia="Calibri" w:hAnsi="Times New Roman" w:cs="Times New Roman"/>
            <w:color w:val="0000FF"/>
            <w:sz w:val="28"/>
            <w:szCs w:val="28"/>
            <w:u w:val="single"/>
            <w:lang w:eastAsia="en-US"/>
          </w:rPr>
          <w:t>D</w:t>
        </w:r>
        <w:r w:rsidR="00FF3CBC" w:rsidRPr="00FF3CBC">
          <w:rPr>
            <w:rFonts w:ascii="Times New Roman" w:eastAsia="Calibri" w:hAnsi="Times New Roman" w:cs="Times New Roman"/>
            <w:color w:val="0000FF"/>
            <w:sz w:val="28"/>
            <w:szCs w:val="28"/>
            <w:u w:val="single"/>
            <w:lang w:val="uk-UA" w:eastAsia="en-US"/>
          </w:rPr>
          <w:t>1%96%</w:t>
        </w:r>
        <w:r w:rsidR="00FF3CBC" w:rsidRPr="00FF3CBC">
          <w:rPr>
            <w:rFonts w:ascii="Times New Roman" w:eastAsia="Calibri" w:hAnsi="Times New Roman" w:cs="Times New Roman"/>
            <w:color w:val="0000FF"/>
            <w:sz w:val="28"/>
            <w:szCs w:val="28"/>
            <w:u w:val="single"/>
            <w:lang w:eastAsia="en-US"/>
          </w:rPr>
          <w:t>D</w:t>
        </w:r>
        <w:r w:rsidR="00FF3CBC" w:rsidRPr="00FF3CBC">
          <w:rPr>
            <w:rFonts w:ascii="Times New Roman" w:eastAsia="Calibri" w:hAnsi="Times New Roman" w:cs="Times New Roman"/>
            <w:color w:val="0000FF"/>
            <w:sz w:val="28"/>
            <w:szCs w:val="28"/>
            <w:u w:val="single"/>
            <w:lang w:val="uk-UA" w:eastAsia="en-US"/>
          </w:rPr>
          <w:t>1%82%</w:t>
        </w:r>
        <w:r w:rsidR="00FF3CBC" w:rsidRPr="00FF3CBC">
          <w:rPr>
            <w:rFonts w:ascii="Times New Roman" w:eastAsia="Calibri" w:hAnsi="Times New Roman" w:cs="Times New Roman"/>
            <w:color w:val="0000FF"/>
            <w:sz w:val="28"/>
            <w:szCs w:val="28"/>
            <w:u w:val="single"/>
            <w:lang w:eastAsia="en-US"/>
          </w:rPr>
          <w:t>D</w:t>
        </w:r>
        <w:r w:rsidR="00FF3CBC" w:rsidRPr="00FF3CBC">
          <w:rPr>
            <w:rFonts w:ascii="Times New Roman" w:eastAsia="Calibri" w:hAnsi="Times New Roman" w:cs="Times New Roman"/>
            <w:color w:val="0000FF"/>
            <w:sz w:val="28"/>
            <w:szCs w:val="28"/>
            <w:u w:val="single"/>
            <w:lang w:val="uk-UA" w:eastAsia="en-US"/>
          </w:rPr>
          <w:t>0%</w:t>
        </w:r>
        <w:r w:rsidR="00FF3CBC" w:rsidRPr="00FF3CBC">
          <w:rPr>
            <w:rFonts w:ascii="Times New Roman" w:eastAsia="Calibri" w:hAnsi="Times New Roman" w:cs="Times New Roman"/>
            <w:color w:val="0000FF"/>
            <w:sz w:val="28"/>
            <w:szCs w:val="28"/>
            <w:u w:val="single"/>
            <w:lang w:eastAsia="en-US"/>
          </w:rPr>
          <w:t>B</w:t>
        </w:r>
        <w:r w:rsidR="00FF3CBC" w:rsidRPr="00FF3CBC">
          <w:rPr>
            <w:rFonts w:ascii="Times New Roman" w:eastAsia="Calibri" w:hAnsi="Times New Roman" w:cs="Times New Roman"/>
            <w:color w:val="0000FF"/>
            <w:sz w:val="28"/>
            <w:szCs w:val="28"/>
            <w:u w:val="single"/>
            <w:lang w:val="uk-UA" w:eastAsia="en-US"/>
          </w:rPr>
          <w:t>0/</w:t>
        </w:r>
        <w:r w:rsidR="00FF3CBC" w:rsidRPr="00FF3CBC">
          <w:rPr>
            <w:rFonts w:ascii="Times New Roman" w:eastAsia="Calibri" w:hAnsi="Times New Roman" w:cs="Times New Roman"/>
            <w:color w:val="0000FF"/>
            <w:sz w:val="28"/>
            <w:szCs w:val="28"/>
            <w:u w:val="single"/>
            <w:lang w:eastAsia="en-US"/>
          </w:rPr>
          <w:t>inf</w:t>
        </w:r>
        <w:r w:rsidR="00FF3CBC" w:rsidRPr="00FF3CBC">
          <w:rPr>
            <w:rFonts w:ascii="Times New Roman" w:eastAsia="Calibri" w:hAnsi="Times New Roman" w:cs="Times New Roman"/>
            <w:color w:val="0000FF"/>
            <w:sz w:val="28"/>
            <w:szCs w:val="28"/>
            <w:u w:val="single"/>
            <w:lang w:val="uk-UA" w:eastAsia="en-US"/>
          </w:rPr>
          <w:t>.</w:t>
        </w:r>
        <w:proofErr w:type="spellStart"/>
        <w:r w:rsidR="00FF3CBC" w:rsidRPr="00FF3CBC">
          <w:rPr>
            <w:rFonts w:ascii="Times New Roman" w:eastAsia="Calibri" w:hAnsi="Times New Roman" w:cs="Times New Roman"/>
            <w:color w:val="0000FF"/>
            <w:sz w:val="28"/>
            <w:szCs w:val="28"/>
            <w:u w:val="single"/>
            <w:lang w:eastAsia="en-US"/>
          </w:rPr>
          <w:t>pdf</w:t>
        </w:r>
        <w:proofErr w:type="spellEnd"/>
      </w:hyperlink>
      <w:r w:rsidR="00FF3CBC" w:rsidRPr="00FF3CBC">
        <w:rPr>
          <w:rFonts w:ascii="Times New Roman" w:eastAsia="Calibri" w:hAnsi="Times New Roman" w:cs="Times New Roman"/>
          <w:i/>
          <w:sz w:val="28"/>
          <w:szCs w:val="28"/>
          <w:lang w:val="uk-UA" w:eastAsia="en-US"/>
        </w:rPr>
        <w:t>.</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 2016/2017 навчальному році також залишаються чинними попередні методичні рекомендації, зокрема: лист Міністерства освіти і науки України від 01.07.2014 № 1/9-343 </w:t>
      </w:r>
      <w:hyperlink r:id="rId13" w:history="1">
        <w:r w:rsidRPr="00FF3CBC">
          <w:rPr>
            <w:rFonts w:ascii="Times New Roman" w:eastAsia="Calibri" w:hAnsi="Times New Roman" w:cs="Times New Roman"/>
            <w:color w:val="0000FF"/>
            <w:sz w:val="28"/>
            <w:szCs w:val="28"/>
            <w:u w:val="single"/>
            <w:lang w:eastAsia="en-US"/>
          </w:rPr>
          <w:t>http</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old</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mon</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gov</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ua</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img</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zstored</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files</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zbirnyk</w:t>
        </w:r>
        <w:r w:rsidRPr="00FF3CBC">
          <w:rPr>
            <w:rFonts w:ascii="Times New Roman" w:eastAsia="Calibri" w:hAnsi="Times New Roman" w:cs="Times New Roman"/>
            <w:color w:val="0000FF"/>
            <w:sz w:val="28"/>
            <w:szCs w:val="28"/>
            <w:u w:val="single"/>
            <w:lang w:val="uk-UA" w:eastAsia="en-US"/>
          </w:rPr>
          <w:t>__19-20-21_2014%20(3)-11.</w:t>
        </w:r>
        <w:r w:rsidRPr="00FF3CBC">
          <w:rPr>
            <w:rFonts w:ascii="Times New Roman" w:eastAsia="Calibri" w:hAnsi="Times New Roman" w:cs="Times New Roman"/>
            <w:color w:val="0000FF"/>
            <w:sz w:val="28"/>
            <w:szCs w:val="28"/>
            <w:u w:val="single"/>
            <w:lang w:eastAsia="en-US"/>
          </w:rPr>
          <w:t>pdf</w:t>
        </w:r>
      </w:hyperlink>
      <w:r w:rsidRPr="00FF3CBC">
        <w:rPr>
          <w:rFonts w:ascii="Times New Roman" w:eastAsia="Calibri" w:hAnsi="Times New Roman" w:cs="Times New Roman"/>
          <w:sz w:val="28"/>
          <w:szCs w:val="28"/>
          <w:lang w:val="uk-UA" w:eastAsia="en-US"/>
        </w:rPr>
        <w:t xml:space="preserve">, лист Міністерства від 26.06.2015 № 1/9-305 </w:t>
      </w:r>
      <w:hyperlink r:id="rId14" w:history="1">
        <w:r w:rsidRPr="00FF3CBC">
          <w:rPr>
            <w:rFonts w:ascii="Times New Roman" w:eastAsia="Calibri" w:hAnsi="Times New Roman" w:cs="Times New Roman"/>
            <w:color w:val="0000FF"/>
            <w:sz w:val="28"/>
            <w:szCs w:val="28"/>
            <w:u w:val="single"/>
            <w:lang w:eastAsia="en-US"/>
          </w:rPr>
          <w:t>http</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mon</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gov</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ua</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content</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D</w:t>
        </w:r>
        <w:r w:rsidRPr="00FF3CBC">
          <w:rPr>
            <w:rFonts w:ascii="Times New Roman" w:eastAsia="Calibri" w:hAnsi="Times New Roman" w:cs="Times New Roman"/>
            <w:color w:val="0000FF"/>
            <w:sz w:val="28"/>
            <w:szCs w:val="28"/>
            <w:u w:val="single"/>
            <w:lang w:val="uk-UA" w:eastAsia="en-US"/>
          </w:rPr>
          <w:t>0%9</w:t>
        </w:r>
        <w:r w:rsidRPr="00FF3CBC">
          <w:rPr>
            <w:rFonts w:ascii="Times New Roman" w:eastAsia="Calibri" w:hAnsi="Times New Roman" w:cs="Times New Roman"/>
            <w:color w:val="0000FF"/>
            <w:sz w:val="28"/>
            <w:szCs w:val="28"/>
            <w:u w:val="single"/>
            <w:lang w:eastAsia="en-US"/>
          </w:rPr>
          <w:t>E</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D</w:t>
        </w:r>
        <w:r w:rsidRPr="00FF3CBC">
          <w:rPr>
            <w:rFonts w:ascii="Times New Roman" w:eastAsia="Calibri" w:hAnsi="Times New Roman" w:cs="Times New Roman"/>
            <w:color w:val="0000FF"/>
            <w:sz w:val="28"/>
            <w:szCs w:val="28"/>
            <w:u w:val="single"/>
            <w:lang w:val="uk-UA" w:eastAsia="en-US"/>
          </w:rPr>
          <w:t>1%81%</w:t>
        </w:r>
        <w:r w:rsidRPr="00FF3CBC">
          <w:rPr>
            <w:rFonts w:ascii="Times New Roman" w:eastAsia="Calibri" w:hAnsi="Times New Roman" w:cs="Times New Roman"/>
            <w:color w:val="0000FF"/>
            <w:sz w:val="28"/>
            <w:szCs w:val="28"/>
            <w:u w:val="single"/>
            <w:lang w:eastAsia="en-US"/>
          </w:rPr>
          <w:t>D</w:t>
        </w:r>
        <w:r w:rsidRPr="00FF3CBC">
          <w:rPr>
            <w:rFonts w:ascii="Times New Roman" w:eastAsia="Calibri" w:hAnsi="Times New Roman" w:cs="Times New Roman"/>
            <w:color w:val="0000FF"/>
            <w:sz w:val="28"/>
            <w:szCs w:val="28"/>
            <w:u w:val="single"/>
            <w:lang w:val="uk-UA" w:eastAsia="en-US"/>
          </w:rPr>
          <w:t>0%</w:t>
        </w:r>
        <w:r w:rsidRPr="00FF3CBC">
          <w:rPr>
            <w:rFonts w:ascii="Times New Roman" w:eastAsia="Calibri" w:hAnsi="Times New Roman" w:cs="Times New Roman"/>
            <w:color w:val="0000FF"/>
            <w:sz w:val="28"/>
            <w:szCs w:val="28"/>
            <w:u w:val="single"/>
            <w:lang w:eastAsia="en-US"/>
          </w:rPr>
          <w:t>B</w:t>
        </w:r>
        <w:r w:rsidRPr="00FF3CBC">
          <w:rPr>
            <w:rFonts w:ascii="Times New Roman" w:eastAsia="Calibri" w:hAnsi="Times New Roman" w:cs="Times New Roman"/>
            <w:color w:val="0000FF"/>
            <w:sz w:val="28"/>
            <w:szCs w:val="28"/>
            <w:u w:val="single"/>
            <w:lang w:val="uk-UA" w:eastAsia="en-US"/>
          </w:rPr>
          <w:t>2%</w:t>
        </w:r>
        <w:r w:rsidRPr="00FF3CBC">
          <w:rPr>
            <w:rFonts w:ascii="Times New Roman" w:eastAsia="Calibri" w:hAnsi="Times New Roman" w:cs="Times New Roman"/>
            <w:color w:val="0000FF"/>
            <w:sz w:val="28"/>
            <w:szCs w:val="28"/>
            <w:u w:val="single"/>
            <w:lang w:eastAsia="en-US"/>
          </w:rPr>
          <w:t>D</w:t>
        </w:r>
        <w:r w:rsidRPr="00FF3CBC">
          <w:rPr>
            <w:rFonts w:ascii="Times New Roman" w:eastAsia="Calibri" w:hAnsi="Times New Roman" w:cs="Times New Roman"/>
            <w:color w:val="0000FF"/>
            <w:sz w:val="28"/>
            <w:szCs w:val="28"/>
            <w:u w:val="single"/>
            <w:lang w:val="uk-UA" w:eastAsia="en-US"/>
          </w:rPr>
          <w:t>1%96%</w:t>
        </w:r>
        <w:r w:rsidRPr="00FF3CBC">
          <w:rPr>
            <w:rFonts w:ascii="Times New Roman" w:eastAsia="Calibri" w:hAnsi="Times New Roman" w:cs="Times New Roman"/>
            <w:color w:val="0000FF"/>
            <w:sz w:val="28"/>
            <w:szCs w:val="28"/>
            <w:u w:val="single"/>
            <w:lang w:eastAsia="en-US"/>
          </w:rPr>
          <w:t>D</w:t>
        </w:r>
        <w:r w:rsidRPr="00FF3CBC">
          <w:rPr>
            <w:rFonts w:ascii="Times New Roman" w:eastAsia="Calibri" w:hAnsi="Times New Roman" w:cs="Times New Roman"/>
            <w:color w:val="0000FF"/>
            <w:sz w:val="28"/>
            <w:szCs w:val="28"/>
            <w:u w:val="single"/>
            <w:lang w:val="uk-UA" w:eastAsia="en-US"/>
          </w:rPr>
          <w:t>1%82%</w:t>
        </w:r>
        <w:r w:rsidRPr="00FF3CBC">
          <w:rPr>
            <w:rFonts w:ascii="Times New Roman" w:eastAsia="Calibri" w:hAnsi="Times New Roman" w:cs="Times New Roman"/>
            <w:color w:val="0000FF"/>
            <w:sz w:val="28"/>
            <w:szCs w:val="28"/>
            <w:u w:val="single"/>
            <w:lang w:eastAsia="en-US"/>
          </w:rPr>
          <w:t>D</w:t>
        </w:r>
        <w:r w:rsidRPr="00FF3CBC">
          <w:rPr>
            <w:rFonts w:ascii="Times New Roman" w:eastAsia="Calibri" w:hAnsi="Times New Roman" w:cs="Times New Roman"/>
            <w:color w:val="0000FF"/>
            <w:sz w:val="28"/>
            <w:szCs w:val="28"/>
            <w:u w:val="single"/>
            <w:lang w:val="uk-UA" w:eastAsia="en-US"/>
          </w:rPr>
          <w:t>0%</w:t>
        </w:r>
        <w:r w:rsidRPr="00FF3CBC">
          <w:rPr>
            <w:rFonts w:ascii="Times New Roman" w:eastAsia="Calibri" w:hAnsi="Times New Roman" w:cs="Times New Roman"/>
            <w:color w:val="0000FF"/>
            <w:sz w:val="28"/>
            <w:szCs w:val="28"/>
            <w:u w:val="single"/>
            <w:lang w:eastAsia="en-US"/>
          </w:rPr>
          <w:t>B</w:t>
        </w:r>
        <w:r w:rsidRPr="00FF3CBC">
          <w:rPr>
            <w:rFonts w:ascii="Times New Roman" w:eastAsia="Calibri" w:hAnsi="Times New Roman" w:cs="Times New Roman"/>
            <w:color w:val="0000FF"/>
            <w:sz w:val="28"/>
            <w:szCs w:val="28"/>
            <w:u w:val="single"/>
            <w:lang w:val="uk-UA" w:eastAsia="en-US"/>
          </w:rPr>
          <w:t>0/</w:t>
        </w:r>
        <w:r w:rsidRPr="00FF3CBC">
          <w:rPr>
            <w:rFonts w:ascii="Times New Roman" w:eastAsia="Calibri" w:hAnsi="Times New Roman" w:cs="Times New Roman"/>
            <w:color w:val="0000FF"/>
            <w:sz w:val="28"/>
            <w:szCs w:val="28"/>
            <w:u w:val="single"/>
            <w:lang w:eastAsia="en-US"/>
          </w:rPr>
          <w:t>metodichni</w:t>
        </w:r>
        <w:r w:rsidRPr="00FF3CBC">
          <w:rPr>
            <w:rFonts w:ascii="Times New Roman" w:eastAsia="Calibri" w:hAnsi="Times New Roman" w:cs="Times New Roman"/>
            <w:color w:val="0000FF"/>
            <w:sz w:val="28"/>
            <w:szCs w:val="28"/>
            <w:u w:val="single"/>
            <w:lang w:val="uk-UA" w:eastAsia="en-US"/>
          </w:rPr>
          <w:t>-</w:t>
        </w:r>
        <w:r w:rsidRPr="00FF3CBC">
          <w:rPr>
            <w:rFonts w:ascii="Times New Roman" w:eastAsia="Calibri" w:hAnsi="Times New Roman" w:cs="Times New Roman"/>
            <w:color w:val="0000FF"/>
            <w:sz w:val="28"/>
            <w:szCs w:val="28"/>
            <w:u w:val="single"/>
            <w:lang w:eastAsia="en-US"/>
          </w:rPr>
          <w:t>rekomendacziyi</w:t>
        </w:r>
        <w:r w:rsidRPr="00FF3CBC">
          <w:rPr>
            <w:rFonts w:ascii="Times New Roman" w:eastAsia="Calibri" w:hAnsi="Times New Roman" w:cs="Times New Roman"/>
            <w:color w:val="0000FF"/>
            <w:sz w:val="28"/>
            <w:szCs w:val="28"/>
            <w:u w:val="single"/>
            <w:lang w:val="uk-UA" w:eastAsia="en-US"/>
          </w:rPr>
          <w:t>-2015-2016.</w:t>
        </w:r>
        <w:proofErr w:type="spellStart"/>
        <w:r w:rsidRPr="00FF3CBC">
          <w:rPr>
            <w:rFonts w:ascii="Times New Roman" w:eastAsia="Calibri" w:hAnsi="Times New Roman" w:cs="Times New Roman"/>
            <w:color w:val="0000FF"/>
            <w:sz w:val="28"/>
            <w:szCs w:val="28"/>
            <w:u w:val="single"/>
            <w:lang w:eastAsia="en-US"/>
          </w:rPr>
          <w:t>pdf</w:t>
        </w:r>
        <w:proofErr w:type="spellEnd"/>
      </w:hyperlink>
      <w:r w:rsidRPr="00FF3CBC">
        <w:rPr>
          <w:rFonts w:ascii="Times New Roman" w:eastAsia="Calibri" w:hAnsi="Times New Roman" w:cs="Times New Roman"/>
          <w:sz w:val="28"/>
          <w:szCs w:val="28"/>
          <w:lang w:val="uk-UA" w:eastAsia="en-US"/>
        </w:rPr>
        <w:t>, методичні рекомендації щодо вивчення інформатики в 9 класах надруковані у Інформаційному збірнику МОН, №№ 19-21, 2009 р.</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Так як останнім часом пріоритетним у навчанні стає </w:t>
      </w:r>
      <w:proofErr w:type="spellStart"/>
      <w:r w:rsidRPr="00FF3CBC">
        <w:rPr>
          <w:rFonts w:ascii="Times New Roman" w:eastAsia="Calibri" w:hAnsi="Times New Roman" w:cs="Times New Roman"/>
          <w:sz w:val="28"/>
          <w:szCs w:val="28"/>
          <w:lang w:val="uk-UA" w:eastAsia="en-US"/>
        </w:rPr>
        <w:t>компетентнісно</w:t>
      </w:r>
      <w:proofErr w:type="spellEnd"/>
      <w:r w:rsidRPr="00FF3CBC">
        <w:rPr>
          <w:rFonts w:ascii="Times New Roman" w:eastAsia="Calibri" w:hAnsi="Times New Roman" w:cs="Times New Roman"/>
          <w:sz w:val="28"/>
          <w:szCs w:val="28"/>
          <w:lang w:val="uk-UA" w:eastAsia="en-US"/>
        </w:rPr>
        <w:t xml:space="preserve">-орієнтований підхід, то після доопрацювання навчальних програм з інформатики на виконання </w:t>
      </w:r>
      <w:proofErr w:type="spellStart"/>
      <w:r w:rsidRPr="00FF3CBC">
        <w:rPr>
          <w:rFonts w:ascii="Times New Roman" w:eastAsia="Calibri" w:hAnsi="Times New Roman" w:cs="Times New Roman"/>
          <w:sz w:val="28"/>
          <w:szCs w:val="28"/>
          <w:lang w:val="uk-UA" w:eastAsia="en-US"/>
        </w:rPr>
        <w:t>компетентнісних</w:t>
      </w:r>
      <w:proofErr w:type="spellEnd"/>
      <w:r w:rsidRPr="00FF3CBC">
        <w:rPr>
          <w:rFonts w:ascii="Times New Roman" w:eastAsia="Calibri" w:hAnsi="Times New Roman" w:cs="Times New Roman"/>
          <w:sz w:val="28"/>
          <w:szCs w:val="28"/>
          <w:lang w:val="uk-UA" w:eastAsia="en-US"/>
        </w:rPr>
        <w:t xml:space="preserve"> завдань не було виділено окремо навчальний час. </w:t>
      </w:r>
      <w:proofErr w:type="spellStart"/>
      <w:r w:rsidRPr="00FF3CBC">
        <w:rPr>
          <w:rFonts w:ascii="Times New Roman" w:eastAsia="Calibri" w:hAnsi="Times New Roman" w:cs="Times New Roman"/>
          <w:sz w:val="28"/>
          <w:szCs w:val="28"/>
          <w:lang w:val="uk-UA" w:eastAsia="en-US"/>
        </w:rPr>
        <w:t>Компетентнісні</w:t>
      </w:r>
      <w:proofErr w:type="spellEnd"/>
      <w:r w:rsidRPr="00FF3CBC">
        <w:rPr>
          <w:rFonts w:ascii="Times New Roman" w:eastAsia="Calibri" w:hAnsi="Times New Roman" w:cs="Times New Roman"/>
          <w:sz w:val="28"/>
          <w:szCs w:val="28"/>
          <w:lang w:val="uk-UA" w:eastAsia="en-US"/>
        </w:rPr>
        <w:t xml:space="preserve"> завдання та задачі мають застосовуватися </w:t>
      </w:r>
      <w:proofErr w:type="spellStart"/>
      <w:r w:rsidRPr="00FF3CBC">
        <w:rPr>
          <w:rFonts w:ascii="Times New Roman" w:eastAsia="Calibri" w:hAnsi="Times New Roman" w:cs="Times New Roman"/>
          <w:sz w:val="28"/>
          <w:szCs w:val="28"/>
          <w:lang w:val="uk-UA" w:eastAsia="en-US"/>
        </w:rPr>
        <w:t>наскрізно</w:t>
      </w:r>
      <w:proofErr w:type="spellEnd"/>
      <w:r w:rsidRPr="00FF3CBC">
        <w:rPr>
          <w:rFonts w:ascii="Times New Roman" w:eastAsia="Calibri" w:hAnsi="Times New Roman" w:cs="Times New Roman"/>
          <w:sz w:val="28"/>
          <w:szCs w:val="28"/>
          <w:lang w:val="uk-UA" w:eastAsia="en-US"/>
        </w:rPr>
        <w:t xml:space="preserve"> через увесь навчальний курс (</w:t>
      </w:r>
      <w:proofErr w:type="spellStart"/>
      <w:r w:rsidRPr="00FF3CBC">
        <w:rPr>
          <w:rFonts w:ascii="Times New Roman" w:eastAsia="Calibri" w:hAnsi="Times New Roman" w:cs="Times New Roman"/>
          <w:sz w:val="28"/>
          <w:szCs w:val="28"/>
          <w:lang w:val="uk-UA" w:eastAsia="en-US"/>
        </w:rPr>
        <w:t>компетентнісні</w:t>
      </w:r>
      <w:proofErr w:type="spellEnd"/>
      <w:r w:rsidRPr="00FF3CBC">
        <w:rPr>
          <w:rFonts w:ascii="Times New Roman" w:eastAsia="Calibri" w:hAnsi="Times New Roman" w:cs="Times New Roman"/>
          <w:sz w:val="28"/>
          <w:szCs w:val="28"/>
          <w:lang w:val="uk-UA" w:eastAsia="en-US"/>
        </w:rPr>
        <w:t xml:space="preserve"> задачі з інформатики можна розглядати як тип технологічних задач, для яких обов’язковим є застосування ІТ, як засобу їх розв’язування).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Розв’язування </w:t>
      </w:r>
      <w:proofErr w:type="spellStart"/>
      <w:r w:rsidRPr="00FF3CBC">
        <w:rPr>
          <w:rFonts w:ascii="Times New Roman" w:eastAsia="Calibri" w:hAnsi="Times New Roman" w:cs="Times New Roman"/>
          <w:sz w:val="28"/>
          <w:szCs w:val="28"/>
          <w:lang w:val="uk-UA" w:eastAsia="en-US"/>
        </w:rPr>
        <w:t>компетентнісних</w:t>
      </w:r>
      <w:proofErr w:type="spellEnd"/>
      <w:r w:rsidRPr="00FF3CBC">
        <w:rPr>
          <w:rFonts w:ascii="Times New Roman" w:eastAsia="Calibri" w:hAnsi="Times New Roman" w:cs="Times New Roman"/>
          <w:sz w:val="28"/>
          <w:szCs w:val="28"/>
          <w:lang w:val="uk-UA" w:eastAsia="en-US"/>
        </w:rPr>
        <w:t xml:space="preserve"> задач зазвичай передбачає такі етапи діяльності учнів:</w:t>
      </w:r>
    </w:p>
    <w:p w:rsidR="00FF3CBC" w:rsidRPr="00FF3CBC" w:rsidRDefault="00FF3CBC" w:rsidP="00866229">
      <w:pPr>
        <w:numPr>
          <w:ilvl w:val="0"/>
          <w:numId w:val="15"/>
        </w:numPr>
        <w:spacing w:after="0" w:line="240" w:lineRule="auto"/>
        <w:ind w:left="0" w:firstLine="284"/>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учень/учениця розуміє умову задачі, правильно ідентифікує поняття, деталізує запитання, знаходить у тексті задачі відомості та дані, які задані в явному чи неявному вигляді;</w:t>
      </w:r>
    </w:p>
    <w:p w:rsidR="00FF3CBC" w:rsidRPr="00FF3CBC" w:rsidRDefault="00FF3CBC" w:rsidP="00866229">
      <w:pPr>
        <w:numPr>
          <w:ilvl w:val="0"/>
          <w:numId w:val="15"/>
        </w:numPr>
        <w:spacing w:after="0" w:line="240" w:lineRule="auto"/>
        <w:ind w:left="0" w:firstLine="284"/>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учень/учениця формує стратегію розв’язування задачі, планує свою роботу при виконанні завдання, добирає умову пошуку для розв’язування завдання, </w:t>
      </w:r>
      <w:proofErr w:type="spellStart"/>
      <w:r w:rsidRPr="00FF3CBC">
        <w:rPr>
          <w:rFonts w:ascii="Times New Roman" w:eastAsia="Calibri" w:hAnsi="Times New Roman" w:cs="Times New Roman"/>
          <w:sz w:val="28"/>
          <w:szCs w:val="28"/>
          <w:lang w:val="uk-UA" w:eastAsia="en-US"/>
        </w:rPr>
        <w:t>співставляє</w:t>
      </w:r>
      <w:proofErr w:type="spellEnd"/>
      <w:r w:rsidRPr="00FF3CBC">
        <w:rPr>
          <w:rFonts w:ascii="Times New Roman" w:eastAsia="Calibri" w:hAnsi="Times New Roman" w:cs="Times New Roman"/>
          <w:sz w:val="28"/>
          <w:szCs w:val="28"/>
          <w:lang w:val="uk-UA" w:eastAsia="en-US"/>
        </w:rPr>
        <w:t xml:space="preserve"> результати пошуку із метою, здійснює пошук даних);</w:t>
      </w:r>
    </w:p>
    <w:p w:rsidR="00FF3CBC" w:rsidRPr="00FF3CBC" w:rsidRDefault="00FF3CBC" w:rsidP="00866229">
      <w:pPr>
        <w:numPr>
          <w:ilvl w:val="0"/>
          <w:numId w:val="15"/>
        </w:numPr>
        <w:spacing w:after="0" w:line="240" w:lineRule="auto"/>
        <w:ind w:left="0" w:firstLine="284"/>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учень/учениця структурує потрібні дані для пошуку розв’язку;</w:t>
      </w:r>
    </w:p>
    <w:p w:rsidR="00FF3CBC" w:rsidRPr="00FF3CBC" w:rsidRDefault="00FF3CBC" w:rsidP="00866229">
      <w:pPr>
        <w:numPr>
          <w:ilvl w:val="0"/>
          <w:numId w:val="15"/>
        </w:numPr>
        <w:spacing w:after="0" w:line="240" w:lineRule="auto"/>
        <w:ind w:left="0" w:firstLine="284"/>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учень/учениця порівнює і </w:t>
      </w:r>
      <w:proofErr w:type="spellStart"/>
      <w:r w:rsidRPr="00FF3CBC">
        <w:rPr>
          <w:rFonts w:ascii="Times New Roman" w:eastAsia="Calibri" w:hAnsi="Times New Roman" w:cs="Times New Roman"/>
          <w:sz w:val="28"/>
          <w:szCs w:val="28"/>
          <w:lang w:val="uk-UA" w:eastAsia="en-US"/>
        </w:rPr>
        <w:t>співставляє</w:t>
      </w:r>
      <w:proofErr w:type="spellEnd"/>
      <w:r w:rsidRPr="00FF3CBC">
        <w:rPr>
          <w:rFonts w:ascii="Times New Roman" w:eastAsia="Calibri" w:hAnsi="Times New Roman" w:cs="Times New Roman"/>
          <w:sz w:val="28"/>
          <w:szCs w:val="28"/>
          <w:lang w:val="uk-UA" w:eastAsia="en-US"/>
        </w:rPr>
        <w:t xml:space="preserve"> відомості із кількох джерел, виключає невідповідні та несуттєві відомості та вчасно зупиняє пошук;</w:t>
      </w:r>
    </w:p>
    <w:p w:rsidR="00FF3CBC" w:rsidRPr="00FF3CBC" w:rsidRDefault="00FF3CBC" w:rsidP="00866229">
      <w:pPr>
        <w:numPr>
          <w:ilvl w:val="0"/>
          <w:numId w:val="15"/>
        </w:numPr>
        <w:spacing w:after="0" w:line="240" w:lineRule="auto"/>
        <w:ind w:left="0" w:firstLine="284"/>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lastRenderedPageBreak/>
        <w:t xml:space="preserve">учень/учениця враховує особливості призначення підсумкового документа, добирає середовища опрацювання даних, стисло і </w:t>
      </w:r>
      <w:proofErr w:type="spellStart"/>
      <w:r w:rsidRPr="00FF3CBC">
        <w:rPr>
          <w:rFonts w:ascii="Times New Roman" w:eastAsia="Calibri" w:hAnsi="Times New Roman" w:cs="Times New Roman"/>
          <w:sz w:val="28"/>
          <w:szCs w:val="28"/>
          <w:lang w:val="uk-UA" w:eastAsia="en-US"/>
        </w:rPr>
        <w:t>логічно</w:t>
      </w:r>
      <w:proofErr w:type="spellEnd"/>
      <w:r w:rsidRPr="00FF3CBC">
        <w:rPr>
          <w:rFonts w:ascii="Times New Roman" w:eastAsia="Calibri" w:hAnsi="Times New Roman" w:cs="Times New Roman"/>
          <w:sz w:val="28"/>
          <w:szCs w:val="28"/>
          <w:lang w:val="uk-UA" w:eastAsia="en-US"/>
        </w:rPr>
        <w:t xml:space="preserve"> викладає узагальнені дані, обґрунтовує свої висновки;</w:t>
      </w:r>
    </w:p>
    <w:p w:rsidR="00FF3CBC" w:rsidRPr="00FF3CBC" w:rsidRDefault="00FF3CBC" w:rsidP="00866229">
      <w:pPr>
        <w:numPr>
          <w:ilvl w:val="0"/>
          <w:numId w:val="15"/>
        </w:numPr>
        <w:spacing w:after="0" w:line="240" w:lineRule="auto"/>
        <w:ind w:left="0" w:firstLine="284"/>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учень/учениця адаптує повідомлення для конкретної аудиторії, створює підсумковий документ акуратно та презентабельно.</w:t>
      </w:r>
    </w:p>
    <w:p w:rsidR="00FF3CBC" w:rsidRPr="00FF3CBC" w:rsidRDefault="00FF3CBC" w:rsidP="00FF3CBC">
      <w:pPr>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 xml:space="preserve">Також, на </w:t>
      </w:r>
      <w:proofErr w:type="spellStart"/>
      <w:r w:rsidRPr="00FF3CBC">
        <w:rPr>
          <w:rFonts w:ascii="Times New Roman" w:eastAsia="Calibri" w:hAnsi="Times New Roman" w:cs="Times New Roman"/>
          <w:bCs/>
          <w:sz w:val="28"/>
          <w:szCs w:val="28"/>
          <w:lang w:val="uk-UA" w:eastAsia="en-US"/>
        </w:rPr>
        <w:t>уроках</w:t>
      </w:r>
      <w:proofErr w:type="spellEnd"/>
      <w:r w:rsidRPr="00FF3CBC">
        <w:rPr>
          <w:rFonts w:ascii="Times New Roman" w:eastAsia="Calibri" w:hAnsi="Times New Roman" w:cs="Times New Roman"/>
          <w:bCs/>
          <w:sz w:val="28"/>
          <w:szCs w:val="28"/>
          <w:lang w:val="uk-UA" w:eastAsia="en-US"/>
        </w:rPr>
        <w:t xml:space="preserve"> інформатики рекомендуємо обов'язково ознайомлювати учнів із ресурсами для самоосвіти (враховуючи вікові особливості).</w:t>
      </w:r>
    </w:p>
    <w:p w:rsidR="00FF3CBC" w:rsidRPr="00FF3CBC" w:rsidRDefault="00FF3CBC" w:rsidP="00FF3CBC">
      <w:pPr>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Перелік деяких корисних ресурсів для самоосвіти учнів:</w:t>
      </w:r>
    </w:p>
    <w:p w:rsidR="00FF3CBC" w:rsidRPr="00FF3CBC" w:rsidRDefault="00FC6442" w:rsidP="00FF3CBC">
      <w:pPr>
        <w:tabs>
          <w:tab w:val="left" w:pos="567"/>
        </w:tabs>
        <w:spacing w:after="0" w:line="240" w:lineRule="auto"/>
        <w:ind w:firstLine="660"/>
        <w:jc w:val="both"/>
        <w:rPr>
          <w:rFonts w:ascii="Calibri" w:eastAsia="Calibri" w:hAnsi="Calibri" w:cs="Times New Roman"/>
          <w:color w:val="0000FF"/>
          <w:u w:val="single"/>
          <w:lang w:val="uk-UA" w:eastAsia="en-US"/>
        </w:rPr>
      </w:pPr>
      <w:hyperlink r:id="rId15" w:history="1">
        <w:r w:rsidR="00FF3CBC" w:rsidRPr="00FF3CBC">
          <w:rPr>
            <w:rFonts w:ascii="Times New Roman" w:eastAsia="Calibri" w:hAnsi="Times New Roman" w:cs="Times New Roman"/>
            <w:bCs/>
            <w:color w:val="0000FF"/>
            <w:sz w:val="28"/>
            <w:szCs w:val="28"/>
            <w:u w:val="single"/>
            <w:lang w:eastAsia="en-US"/>
          </w:rPr>
          <w:t>http</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innovationslab</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com</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ua</w:t>
        </w:r>
        <w:r w:rsidR="00FF3CBC" w:rsidRPr="00FF3CBC">
          <w:rPr>
            <w:rFonts w:ascii="Times New Roman" w:eastAsia="Calibri" w:hAnsi="Times New Roman" w:cs="Times New Roman"/>
            <w:bCs/>
            <w:color w:val="0000FF"/>
            <w:sz w:val="28"/>
            <w:szCs w:val="28"/>
            <w:u w:val="single"/>
            <w:lang w:val="uk-UA" w:eastAsia="en-US"/>
          </w:rPr>
          <w:t>/</w:t>
        </w:r>
      </w:hyperlink>
      <w:r w:rsidR="00FF3CBC" w:rsidRPr="00FF3CBC">
        <w:rPr>
          <w:rFonts w:ascii="Times New Roman" w:eastAsia="Calibri" w:hAnsi="Times New Roman" w:cs="Times New Roman"/>
          <w:color w:val="0000FF"/>
          <w:sz w:val="28"/>
          <w:szCs w:val="28"/>
          <w:u w:val="single"/>
          <w:lang w:val="uk-UA" w:eastAsia="en-US"/>
        </w:rPr>
        <w:t>;</w:t>
      </w:r>
    </w:p>
    <w:p w:rsidR="00FF3CBC" w:rsidRPr="00FF3CBC" w:rsidRDefault="00FC6442" w:rsidP="00FF3CBC">
      <w:pPr>
        <w:tabs>
          <w:tab w:val="left" w:pos="567"/>
        </w:tabs>
        <w:spacing w:after="0" w:line="240" w:lineRule="auto"/>
        <w:ind w:firstLine="660"/>
        <w:jc w:val="both"/>
        <w:rPr>
          <w:rFonts w:ascii="Times New Roman" w:eastAsia="Calibri" w:hAnsi="Times New Roman" w:cs="Times New Roman"/>
          <w:color w:val="0000FF"/>
          <w:sz w:val="28"/>
          <w:szCs w:val="28"/>
          <w:u w:val="single"/>
          <w:lang w:val="uk-UA" w:eastAsia="en-US"/>
        </w:rPr>
      </w:pPr>
      <w:hyperlink r:id="rId16" w:history="1">
        <w:r w:rsidR="00FF3CBC" w:rsidRPr="00FF3CBC">
          <w:rPr>
            <w:rFonts w:ascii="Times New Roman" w:eastAsia="Calibri" w:hAnsi="Times New Roman" w:cs="Times New Roman"/>
            <w:bCs/>
            <w:color w:val="0000FF"/>
            <w:sz w:val="28"/>
            <w:szCs w:val="28"/>
            <w:u w:val="single"/>
            <w:lang w:eastAsia="en-US"/>
          </w:rPr>
          <w:t>http</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w</w:t>
        </w:r>
        <w:r w:rsidR="00FF3CBC" w:rsidRPr="00FF3CBC">
          <w:rPr>
            <w:rFonts w:ascii="Times New Roman" w:eastAsia="Calibri" w:hAnsi="Times New Roman" w:cs="Times New Roman"/>
            <w:bCs/>
            <w:color w:val="0000FF"/>
            <w:sz w:val="28"/>
            <w:szCs w:val="28"/>
            <w:u w:val="single"/>
            <w:lang w:eastAsia="en-US"/>
          </w:rPr>
          <w:t>ww</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ed</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era</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com</w:t>
        </w:r>
      </w:hyperlink>
    </w:p>
    <w:p w:rsidR="00FF3CBC" w:rsidRPr="00FF3CBC" w:rsidRDefault="00FC6442" w:rsidP="00FF3CBC">
      <w:pPr>
        <w:spacing w:after="0" w:line="240" w:lineRule="auto"/>
        <w:ind w:firstLine="660"/>
        <w:jc w:val="both"/>
        <w:rPr>
          <w:rFonts w:ascii="Times New Roman" w:eastAsia="Calibri" w:hAnsi="Times New Roman" w:cs="Times New Roman"/>
          <w:color w:val="0000FF"/>
          <w:sz w:val="28"/>
          <w:szCs w:val="28"/>
          <w:u w:val="single"/>
          <w:lang w:val="uk-UA" w:eastAsia="en-US"/>
        </w:rPr>
      </w:pPr>
      <w:hyperlink r:id="rId17" w:history="1">
        <w:r w:rsidR="00FF3CBC" w:rsidRPr="00FF3CBC">
          <w:rPr>
            <w:rFonts w:ascii="Times New Roman" w:eastAsia="Calibri" w:hAnsi="Times New Roman" w:cs="Times New Roman"/>
            <w:bCs/>
            <w:color w:val="0000FF"/>
            <w:sz w:val="28"/>
            <w:szCs w:val="28"/>
            <w:u w:val="single"/>
            <w:lang w:eastAsia="en-US"/>
          </w:rPr>
          <w:t>http</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universinet</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org</w:t>
        </w:r>
        <w:r w:rsidR="00FF3CBC" w:rsidRPr="00FF3CBC">
          <w:rPr>
            <w:rFonts w:ascii="Times New Roman" w:eastAsia="Calibri" w:hAnsi="Times New Roman" w:cs="Times New Roman"/>
            <w:bCs/>
            <w:color w:val="0000FF"/>
            <w:sz w:val="28"/>
            <w:szCs w:val="28"/>
            <w:u w:val="single"/>
            <w:lang w:val="uk-UA" w:eastAsia="en-US"/>
          </w:rPr>
          <w:t>/</w:t>
        </w:r>
        <w:proofErr w:type="spellStart"/>
        <w:r w:rsidR="00FF3CBC" w:rsidRPr="00FF3CBC">
          <w:rPr>
            <w:rFonts w:ascii="Times New Roman" w:eastAsia="Calibri" w:hAnsi="Times New Roman" w:cs="Times New Roman"/>
            <w:bCs/>
            <w:color w:val="0000FF"/>
            <w:sz w:val="28"/>
            <w:szCs w:val="28"/>
            <w:u w:val="single"/>
            <w:lang w:eastAsia="en-US"/>
          </w:rPr>
          <w:t>games</w:t>
        </w:r>
        <w:proofErr w:type="spellEnd"/>
      </w:hyperlink>
    </w:p>
    <w:p w:rsidR="00FF3CBC" w:rsidRPr="00FF3CBC" w:rsidRDefault="00FC6442" w:rsidP="00FF3CBC">
      <w:pPr>
        <w:spacing w:after="0" w:line="240" w:lineRule="auto"/>
        <w:ind w:firstLine="660"/>
        <w:jc w:val="both"/>
        <w:rPr>
          <w:rFonts w:ascii="Times New Roman" w:eastAsia="Calibri" w:hAnsi="Times New Roman" w:cs="Times New Roman"/>
          <w:color w:val="0000FF"/>
          <w:sz w:val="28"/>
          <w:szCs w:val="28"/>
          <w:u w:val="single"/>
          <w:lang w:val="uk-UA" w:eastAsia="en-US"/>
        </w:rPr>
      </w:pPr>
      <w:hyperlink r:id="rId18" w:history="1">
        <w:r w:rsidR="00FF3CBC" w:rsidRPr="00FF3CBC">
          <w:rPr>
            <w:rFonts w:ascii="Times New Roman" w:eastAsia="Calibri" w:hAnsi="Times New Roman" w:cs="Times New Roman"/>
            <w:bCs/>
            <w:color w:val="0000FF"/>
            <w:sz w:val="28"/>
            <w:szCs w:val="28"/>
            <w:u w:val="single"/>
            <w:lang w:eastAsia="en-US"/>
          </w:rPr>
          <w:t>https</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www</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playcodemonkey</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com</w:t>
        </w:r>
        <w:r w:rsidR="00FF3CBC" w:rsidRPr="00FF3CBC">
          <w:rPr>
            <w:rFonts w:ascii="Times New Roman" w:eastAsia="Calibri" w:hAnsi="Times New Roman" w:cs="Times New Roman"/>
            <w:bCs/>
            <w:color w:val="0000FF"/>
            <w:sz w:val="28"/>
            <w:szCs w:val="28"/>
            <w:u w:val="single"/>
            <w:lang w:val="uk-UA" w:eastAsia="en-US"/>
          </w:rPr>
          <w:t>/</w:t>
        </w:r>
      </w:hyperlink>
    </w:p>
    <w:p w:rsidR="00FF3CBC" w:rsidRPr="00FF3CBC" w:rsidRDefault="00FC6442" w:rsidP="00FF3CBC">
      <w:pPr>
        <w:spacing w:after="0" w:line="240" w:lineRule="auto"/>
        <w:ind w:firstLine="660"/>
        <w:jc w:val="both"/>
        <w:rPr>
          <w:rFonts w:ascii="Times New Roman" w:eastAsia="Calibri" w:hAnsi="Times New Roman" w:cs="Times New Roman"/>
          <w:color w:val="0000FF"/>
          <w:sz w:val="28"/>
          <w:szCs w:val="28"/>
          <w:u w:val="single"/>
          <w:lang w:val="uk-UA" w:eastAsia="en-US"/>
        </w:rPr>
      </w:pPr>
      <w:hyperlink r:id="rId19" w:history="1">
        <w:r w:rsidR="00FF3CBC" w:rsidRPr="00FF3CBC">
          <w:rPr>
            <w:rFonts w:ascii="Times New Roman" w:eastAsia="Calibri" w:hAnsi="Times New Roman" w:cs="Times New Roman"/>
            <w:color w:val="0000FF"/>
            <w:sz w:val="28"/>
            <w:szCs w:val="28"/>
            <w:u w:val="single"/>
            <w:lang w:eastAsia="en-US"/>
          </w:rPr>
          <w:t>http</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www</w:t>
        </w:r>
        <w:r w:rsidR="00FF3CBC" w:rsidRPr="00FF3CBC">
          <w:rPr>
            <w:rFonts w:ascii="Times New Roman" w:eastAsia="Calibri" w:hAnsi="Times New Roman" w:cs="Times New Roman"/>
            <w:color w:val="0000FF"/>
            <w:sz w:val="28"/>
            <w:szCs w:val="28"/>
            <w:u w:val="single"/>
            <w:lang w:val="uk-UA" w:eastAsia="en-US"/>
          </w:rPr>
          <w:t>.</w:t>
        </w:r>
        <w:r w:rsidR="00FF3CBC" w:rsidRPr="00FF3CBC">
          <w:rPr>
            <w:rFonts w:ascii="Times New Roman" w:eastAsia="Calibri" w:hAnsi="Times New Roman" w:cs="Times New Roman"/>
            <w:color w:val="0000FF"/>
            <w:sz w:val="28"/>
            <w:szCs w:val="28"/>
            <w:u w:val="single"/>
            <w:lang w:eastAsia="en-US"/>
          </w:rPr>
          <w:t>lingva</w:t>
        </w:r>
        <w:r w:rsidR="00FF3CBC" w:rsidRPr="00FF3CBC">
          <w:rPr>
            <w:rFonts w:ascii="Times New Roman" w:eastAsia="Calibri" w:hAnsi="Times New Roman" w:cs="Times New Roman"/>
            <w:color w:val="0000FF"/>
            <w:sz w:val="28"/>
            <w:szCs w:val="28"/>
            <w:u w:val="single"/>
            <w:lang w:val="uk-UA" w:eastAsia="en-US"/>
          </w:rPr>
          <w:t>.</w:t>
        </w:r>
        <w:proofErr w:type="spellStart"/>
        <w:r w:rsidR="00FF3CBC" w:rsidRPr="00FF3CBC">
          <w:rPr>
            <w:rFonts w:ascii="Times New Roman" w:eastAsia="Calibri" w:hAnsi="Times New Roman" w:cs="Times New Roman"/>
            <w:color w:val="0000FF"/>
            <w:sz w:val="28"/>
            <w:szCs w:val="28"/>
            <w:u w:val="single"/>
            <w:lang w:eastAsia="en-US"/>
          </w:rPr>
          <w:t>ua</w:t>
        </w:r>
        <w:proofErr w:type="spellEnd"/>
      </w:hyperlink>
    </w:p>
    <w:p w:rsidR="00FF3CBC" w:rsidRPr="00FF3CBC" w:rsidRDefault="00FC6442" w:rsidP="00FF3CBC">
      <w:pPr>
        <w:spacing w:after="0" w:line="240" w:lineRule="auto"/>
        <w:ind w:firstLine="660"/>
        <w:jc w:val="both"/>
        <w:rPr>
          <w:rFonts w:ascii="Times New Roman" w:eastAsia="Calibri" w:hAnsi="Times New Roman" w:cs="Times New Roman"/>
          <w:color w:val="0000FF"/>
          <w:sz w:val="28"/>
          <w:szCs w:val="28"/>
          <w:u w:val="single"/>
          <w:lang w:val="uk-UA" w:eastAsia="en-US"/>
        </w:rPr>
      </w:pPr>
      <w:hyperlink r:id="rId20" w:history="1">
        <w:r w:rsidR="00FF3CBC" w:rsidRPr="00FF3CBC">
          <w:rPr>
            <w:rFonts w:ascii="Times New Roman" w:eastAsia="Calibri" w:hAnsi="Times New Roman" w:cs="Times New Roman"/>
            <w:bCs/>
            <w:color w:val="0000FF"/>
            <w:sz w:val="28"/>
            <w:szCs w:val="28"/>
            <w:u w:val="single"/>
            <w:lang w:eastAsia="en-US"/>
          </w:rPr>
          <w:t>http</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disted</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edu</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vn</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ua</w:t>
        </w:r>
        <w:r w:rsidR="00FF3CBC" w:rsidRPr="00FF3CBC">
          <w:rPr>
            <w:rFonts w:ascii="Times New Roman" w:eastAsia="Calibri" w:hAnsi="Times New Roman" w:cs="Times New Roman"/>
            <w:bCs/>
            <w:color w:val="0000FF"/>
            <w:sz w:val="28"/>
            <w:szCs w:val="28"/>
            <w:u w:val="single"/>
            <w:lang w:val="uk-UA" w:eastAsia="en-US"/>
          </w:rPr>
          <w:t>/</w:t>
        </w:r>
      </w:hyperlink>
    </w:p>
    <w:p w:rsidR="00FF3CBC" w:rsidRPr="00FF3CBC" w:rsidRDefault="00FC6442" w:rsidP="00FF3CBC">
      <w:pPr>
        <w:spacing w:after="0" w:line="240" w:lineRule="auto"/>
        <w:ind w:firstLine="660"/>
        <w:jc w:val="both"/>
        <w:rPr>
          <w:rFonts w:ascii="Calibri" w:eastAsia="Calibri" w:hAnsi="Calibri" w:cs="Times New Roman"/>
          <w:bCs/>
          <w:lang w:val="uk-UA" w:eastAsia="en-US"/>
        </w:rPr>
      </w:pPr>
      <w:hyperlink r:id="rId21" w:history="1">
        <w:r w:rsidR="00FF3CBC" w:rsidRPr="00FF3CBC">
          <w:rPr>
            <w:rFonts w:ascii="Times New Roman" w:eastAsia="Calibri" w:hAnsi="Times New Roman" w:cs="Times New Roman"/>
            <w:bCs/>
            <w:color w:val="0000FF"/>
            <w:sz w:val="28"/>
            <w:szCs w:val="28"/>
            <w:u w:val="single"/>
            <w:lang w:eastAsia="en-US"/>
          </w:rPr>
          <w:t>http</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e</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pidruchnyky</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net</w:t>
        </w:r>
        <w:r w:rsidR="00FF3CBC" w:rsidRPr="00FF3CBC">
          <w:rPr>
            <w:rFonts w:ascii="Times New Roman" w:eastAsia="Calibri" w:hAnsi="Times New Roman" w:cs="Times New Roman"/>
            <w:bCs/>
            <w:color w:val="0000FF"/>
            <w:sz w:val="28"/>
            <w:szCs w:val="28"/>
            <w:u w:val="single"/>
            <w:lang w:val="uk-UA" w:eastAsia="en-US"/>
          </w:rPr>
          <w:t>/</w:t>
        </w:r>
      </w:hyperlink>
    </w:p>
    <w:p w:rsidR="00FF3CBC" w:rsidRPr="00FF3CBC" w:rsidRDefault="00FC6442" w:rsidP="00FF3CBC">
      <w:pPr>
        <w:spacing w:after="0" w:line="240" w:lineRule="auto"/>
        <w:ind w:firstLine="660"/>
        <w:jc w:val="both"/>
        <w:rPr>
          <w:rFonts w:ascii="Times New Roman" w:eastAsia="Calibri" w:hAnsi="Times New Roman" w:cs="Times New Roman"/>
          <w:bCs/>
          <w:sz w:val="28"/>
          <w:szCs w:val="28"/>
          <w:lang w:val="uk-UA" w:eastAsia="en-US"/>
        </w:rPr>
      </w:pPr>
      <w:hyperlink r:id="rId22" w:history="1">
        <w:r w:rsidR="00FF3CBC" w:rsidRPr="00FF3CBC">
          <w:rPr>
            <w:rFonts w:ascii="Times New Roman" w:eastAsia="Calibri" w:hAnsi="Times New Roman" w:cs="Times New Roman"/>
            <w:bCs/>
            <w:color w:val="0000FF"/>
            <w:sz w:val="28"/>
            <w:szCs w:val="28"/>
            <w:u w:val="single"/>
            <w:lang w:eastAsia="en-US"/>
          </w:rPr>
          <w:t>http</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itknyga</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com</w:t>
        </w:r>
        <w:r w:rsidR="00FF3CBC" w:rsidRPr="00FF3CBC">
          <w:rPr>
            <w:rFonts w:ascii="Times New Roman" w:eastAsia="Calibri" w:hAnsi="Times New Roman" w:cs="Times New Roman"/>
            <w:bCs/>
            <w:color w:val="0000FF"/>
            <w:sz w:val="28"/>
            <w:szCs w:val="28"/>
            <w:u w:val="single"/>
            <w:lang w:val="uk-UA" w:eastAsia="en-US"/>
          </w:rPr>
          <w:t>.</w:t>
        </w:r>
        <w:r w:rsidR="00FF3CBC" w:rsidRPr="00FF3CBC">
          <w:rPr>
            <w:rFonts w:ascii="Times New Roman" w:eastAsia="Calibri" w:hAnsi="Times New Roman" w:cs="Times New Roman"/>
            <w:bCs/>
            <w:color w:val="0000FF"/>
            <w:sz w:val="28"/>
            <w:szCs w:val="28"/>
            <w:u w:val="single"/>
            <w:lang w:eastAsia="en-US"/>
          </w:rPr>
          <w:t>ua</w:t>
        </w:r>
      </w:hyperlink>
    </w:p>
    <w:p w:rsidR="00FF3CBC" w:rsidRPr="00FF3CBC" w:rsidRDefault="00FC6442" w:rsidP="00FF3CBC">
      <w:pPr>
        <w:spacing w:after="0" w:line="240" w:lineRule="auto"/>
        <w:ind w:firstLine="660"/>
        <w:jc w:val="both"/>
        <w:rPr>
          <w:rFonts w:ascii="Times New Roman" w:eastAsia="Calibri" w:hAnsi="Times New Roman" w:cs="Times New Roman"/>
          <w:b/>
          <w:sz w:val="28"/>
          <w:szCs w:val="28"/>
          <w:shd w:val="clear" w:color="auto" w:fill="FFFFFF"/>
          <w:lang w:val="uk-UA" w:eastAsia="en-US"/>
        </w:rPr>
      </w:pPr>
      <w:hyperlink r:id="rId23" w:tgtFrame="_blank" w:history="1">
        <w:r w:rsidR="00FF3CBC" w:rsidRPr="00FF3CBC">
          <w:rPr>
            <w:rFonts w:ascii="Times New Roman" w:eastAsia="Calibri" w:hAnsi="Times New Roman" w:cs="Times New Roman"/>
            <w:color w:val="0000FF"/>
            <w:sz w:val="28"/>
            <w:szCs w:val="28"/>
            <w:u w:val="single"/>
            <w:shd w:val="clear" w:color="auto" w:fill="FFFFFF"/>
            <w:lang w:eastAsia="en-US"/>
          </w:rPr>
          <w:t>https</w:t>
        </w:r>
        <w:r w:rsidR="00FF3CBC" w:rsidRPr="00FF3CBC">
          <w:rPr>
            <w:rFonts w:ascii="Times New Roman" w:eastAsia="Calibri" w:hAnsi="Times New Roman" w:cs="Times New Roman"/>
            <w:color w:val="0000FF"/>
            <w:sz w:val="28"/>
            <w:szCs w:val="28"/>
            <w:u w:val="single"/>
            <w:shd w:val="clear" w:color="auto" w:fill="FFFFFF"/>
            <w:lang w:val="uk-UA" w:eastAsia="en-US"/>
          </w:rPr>
          <w:t>://</w:t>
        </w:r>
        <w:r w:rsidR="00FF3CBC" w:rsidRPr="00FF3CBC">
          <w:rPr>
            <w:rFonts w:ascii="Times New Roman" w:eastAsia="Calibri" w:hAnsi="Times New Roman" w:cs="Times New Roman"/>
            <w:color w:val="0000FF"/>
            <w:sz w:val="28"/>
            <w:szCs w:val="28"/>
            <w:u w:val="single"/>
            <w:shd w:val="clear" w:color="auto" w:fill="FFFFFF"/>
            <w:lang w:eastAsia="en-US"/>
          </w:rPr>
          <w:t>blockly</w:t>
        </w:r>
        <w:r w:rsidR="00FF3CBC" w:rsidRPr="00FF3CBC">
          <w:rPr>
            <w:rFonts w:ascii="Times New Roman" w:eastAsia="Calibri" w:hAnsi="Times New Roman" w:cs="Times New Roman"/>
            <w:color w:val="0000FF"/>
            <w:sz w:val="28"/>
            <w:szCs w:val="28"/>
            <w:u w:val="single"/>
            <w:shd w:val="clear" w:color="auto" w:fill="FFFFFF"/>
            <w:lang w:val="uk-UA" w:eastAsia="en-US"/>
          </w:rPr>
          <w:t>-</w:t>
        </w:r>
        <w:r w:rsidR="00FF3CBC" w:rsidRPr="00FF3CBC">
          <w:rPr>
            <w:rFonts w:ascii="Times New Roman" w:eastAsia="Calibri" w:hAnsi="Times New Roman" w:cs="Times New Roman"/>
            <w:color w:val="0000FF"/>
            <w:sz w:val="28"/>
            <w:szCs w:val="28"/>
            <w:u w:val="single"/>
            <w:shd w:val="clear" w:color="auto" w:fill="FFFFFF"/>
            <w:lang w:eastAsia="en-US"/>
          </w:rPr>
          <w:t>games</w:t>
        </w:r>
        <w:r w:rsidR="00FF3CBC" w:rsidRPr="00FF3CBC">
          <w:rPr>
            <w:rFonts w:ascii="Times New Roman" w:eastAsia="Calibri" w:hAnsi="Times New Roman" w:cs="Times New Roman"/>
            <w:color w:val="0000FF"/>
            <w:sz w:val="28"/>
            <w:szCs w:val="28"/>
            <w:u w:val="single"/>
            <w:shd w:val="clear" w:color="auto" w:fill="FFFFFF"/>
            <w:lang w:val="uk-UA" w:eastAsia="en-US"/>
          </w:rPr>
          <w:t>.</w:t>
        </w:r>
        <w:r w:rsidR="00FF3CBC" w:rsidRPr="00FF3CBC">
          <w:rPr>
            <w:rFonts w:ascii="Times New Roman" w:eastAsia="Calibri" w:hAnsi="Times New Roman" w:cs="Times New Roman"/>
            <w:color w:val="0000FF"/>
            <w:sz w:val="28"/>
            <w:szCs w:val="28"/>
            <w:u w:val="single"/>
            <w:shd w:val="clear" w:color="auto" w:fill="FFFFFF"/>
            <w:lang w:eastAsia="en-US"/>
          </w:rPr>
          <w:t>appspot</w:t>
        </w:r>
        <w:r w:rsidR="00FF3CBC" w:rsidRPr="00FF3CBC">
          <w:rPr>
            <w:rFonts w:ascii="Times New Roman" w:eastAsia="Calibri" w:hAnsi="Times New Roman" w:cs="Times New Roman"/>
            <w:color w:val="0000FF"/>
            <w:sz w:val="28"/>
            <w:szCs w:val="28"/>
            <w:u w:val="single"/>
            <w:shd w:val="clear" w:color="auto" w:fill="FFFFFF"/>
            <w:lang w:val="uk-UA" w:eastAsia="en-US"/>
          </w:rPr>
          <w:t>.</w:t>
        </w:r>
        <w:r w:rsidR="00FF3CBC" w:rsidRPr="00FF3CBC">
          <w:rPr>
            <w:rFonts w:ascii="Times New Roman" w:eastAsia="Calibri" w:hAnsi="Times New Roman" w:cs="Times New Roman"/>
            <w:color w:val="0000FF"/>
            <w:sz w:val="28"/>
            <w:szCs w:val="28"/>
            <w:u w:val="single"/>
            <w:shd w:val="clear" w:color="auto" w:fill="FFFFFF"/>
            <w:lang w:eastAsia="en-US"/>
          </w:rPr>
          <w:t>com</w:t>
        </w:r>
        <w:r w:rsidR="00FF3CBC" w:rsidRPr="00FF3CBC">
          <w:rPr>
            <w:rFonts w:ascii="Times New Roman" w:eastAsia="Calibri" w:hAnsi="Times New Roman" w:cs="Times New Roman"/>
            <w:color w:val="0000FF"/>
            <w:sz w:val="28"/>
            <w:szCs w:val="28"/>
            <w:u w:val="single"/>
            <w:shd w:val="clear" w:color="auto" w:fill="FFFFFF"/>
            <w:lang w:val="uk-UA" w:eastAsia="en-US"/>
          </w:rPr>
          <w:t>/</w:t>
        </w:r>
      </w:hyperlink>
      <w:r w:rsidR="00FF3CBC" w:rsidRPr="00FF3CBC">
        <w:rPr>
          <w:rFonts w:ascii="Times New Roman" w:eastAsia="Calibri" w:hAnsi="Times New Roman" w:cs="Times New Roman"/>
          <w:b/>
          <w:bCs/>
          <w:sz w:val="28"/>
          <w:szCs w:val="28"/>
          <w:shd w:val="clear" w:color="auto" w:fill="FFFFFF"/>
          <w:lang w:val="uk-UA" w:eastAsia="en-US"/>
        </w:rPr>
        <w:t> </w:t>
      </w:r>
    </w:p>
    <w:p w:rsidR="00FF3CBC" w:rsidRPr="00FF3CBC" w:rsidRDefault="00FF3CBC" w:rsidP="00FF3CBC">
      <w:pPr>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Ставлячи перед учням завдання, пов‘язані з використанням ресурсів мережі Інтернет, потрібно постійно вести роз‘яснювальну роботу з безпечного використання, правил етичної поведінки та дотримання авторських прав.</w:t>
      </w:r>
    </w:p>
    <w:p w:rsidR="00FF3CBC" w:rsidRPr="00FF3CBC" w:rsidRDefault="00FF3CBC" w:rsidP="00FF3CBC">
      <w:pPr>
        <w:shd w:val="clear" w:color="auto" w:fill="FFFFFF"/>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Оцінювання навчальних досягнень учнів з інформатики протягом навчання здійснюється шляхом тематичного оцінювання. Значення оцінки за тему рекомендуємо визначати так: розрахувати середній бал на основі поточних оцінок, а потім додати його до оцінки за підсумкову роботу, якщо така була проведена і поділити на два. Такий алгоритм пропонується тому, що оцінку за підсумкову роботу не можна прирівнювати до оцінки за поточну роботу, оскільки зміст завдань підсумкової роботи за визначенням відображає зміст розділу (розділів), а її оцінювання є комплексним оцінюванням відповідних навчальних досягнень.</w:t>
      </w:r>
    </w:p>
    <w:p w:rsidR="00FF3CBC" w:rsidRPr="00FF3CBC" w:rsidRDefault="00FF3CBC" w:rsidP="00FF3CBC">
      <w:pPr>
        <w:shd w:val="clear" w:color="auto" w:fill="FFFFFF"/>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 xml:space="preserve">Для ефективного контролю успішності учнів не досить лише виявити, що вони знають й уміють. Оцінювання учня має складатися з двох компонентів — числового балу, який фіксує результат перевірки знань, умінь і навичок школярів, рівня сформованості компонентів </w:t>
      </w:r>
      <w:proofErr w:type="spellStart"/>
      <w:r w:rsidRPr="00FF3CBC">
        <w:rPr>
          <w:rFonts w:ascii="Times New Roman" w:eastAsia="Calibri" w:hAnsi="Times New Roman" w:cs="Times New Roman"/>
          <w:bCs/>
          <w:sz w:val="28"/>
          <w:szCs w:val="28"/>
          <w:lang w:val="uk-UA" w:eastAsia="en-US"/>
        </w:rPr>
        <w:t>компетентностей</w:t>
      </w:r>
      <w:proofErr w:type="spellEnd"/>
      <w:r w:rsidRPr="00FF3CBC">
        <w:rPr>
          <w:rFonts w:ascii="Times New Roman" w:eastAsia="Calibri" w:hAnsi="Times New Roman" w:cs="Times New Roman"/>
          <w:bCs/>
          <w:sz w:val="28"/>
          <w:szCs w:val="28"/>
          <w:lang w:val="uk-UA" w:eastAsia="en-US"/>
        </w:rPr>
        <w:t>, і вербального оцінного судження, яке характеризує якість навчальної діяльності учня/учениці, ставлення до навчання, старанність. Обґрунтовуючи оцінку, вчитель аналізує виявлені знання за формою, змістом, обсягом, а також, що не менш важливо, вказує на прогалини та хиби в знаннях (за їх наявності) і надає рекомендації щодо їх виправлення. Доведення цієї частини оціночного судження до учнів має здійснюватися на етапі "оголошення та обґрунтування оцінок" уроку; в процесі аналізу самостійної (практичної, лабораторної, контрольної) роботи; на індивідуальних консультаціях тощо.</w:t>
      </w:r>
    </w:p>
    <w:p w:rsidR="00FF3CBC" w:rsidRPr="00FF3CBC" w:rsidRDefault="00FF3CBC" w:rsidP="00FF3CBC">
      <w:pPr>
        <w:shd w:val="clear" w:color="auto" w:fill="FFFFFF"/>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При оцінюванні навчальних досягнень учнів враховуються:</w:t>
      </w:r>
    </w:p>
    <w:p w:rsidR="00FF3CBC" w:rsidRPr="00866229" w:rsidRDefault="00FF3CBC" w:rsidP="00866229">
      <w:pPr>
        <w:pStyle w:val="a3"/>
        <w:numPr>
          <w:ilvl w:val="0"/>
          <w:numId w:val="19"/>
        </w:numPr>
        <w:shd w:val="clear" w:color="auto" w:fill="FFFFFF"/>
        <w:spacing w:after="0" w:line="240" w:lineRule="auto"/>
        <w:ind w:left="0" w:firstLine="284"/>
        <w:jc w:val="both"/>
        <w:rPr>
          <w:rFonts w:ascii="Times New Roman" w:hAnsi="Times New Roman" w:cs="Times New Roman"/>
          <w:bCs/>
          <w:sz w:val="28"/>
          <w:szCs w:val="28"/>
          <w:lang w:val="uk-UA"/>
        </w:rPr>
      </w:pPr>
      <w:r w:rsidRPr="00866229">
        <w:rPr>
          <w:rFonts w:ascii="Times New Roman" w:hAnsi="Times New Roman" w:cs="Times New Roman"/>
          <w:bCs/>
          <w:sz w:val="28"/>
          <w:szCs w:val="28"/>
          <w:lang w:val="uk-UA"/>
        </w:rPr>
        <w:t>характеристики відповіді: правильність, цілісність, повнота, логічність, обґрунтованість;</w:t>
      </w:r>
    </w:p>
    <w:p w:rsidR="00FF3CBC" w:rsidRPr="00866229" w:rsidRDefault="00FF3CBC" w:rsidP="00866229">
      <w:pPr>
        <w:pStyle w:val="a3"/>
        <w:numPr>
          <w:ilvl w:val="0"/>
          <w:numId w:val="19"/>
        </w:numPr>
        <w:shd w:val="clear" w:color="auto" w:fill="FFFFFF"/>
        <w:spacing w:after="0" w:line="240" w:lineRule="auto"/>
        <w:ind w:left="0" w:firstLine="284"/>
        <w:jc w:val="both"/>
        <w:rPr>
          <w:rFonts w:ascii="Times New Roman" w:hAnsi="Times New Roman" w:cs="Times New Roman"/>
          <w:bCs/>
          <w:sz w:val="28"/>
          <w:szCs w:val="28"/>
          <w:lang w:val="uk-UA"/>
        </w:rPr>
      </w:pPr>
      <w:r w:rsidRPr="00866229">
        <w:rPr>
          <w:rFonts w:ascii="Times New Roman" w:hAnsi="Times New Roman" w:cs="Times New Roman"/>
          <w:bCs/>
          <w:sz w:val="28"/>
          <w:szCs w:val="28"/>
          <w:lang w:val="uk-UA"/>
        </w:rPr>
        <w:t>якість знань: осмисленість, глибина, гнучкість, дієвість, системність, узагальненість, міцність;</w:t>
      </w:r>
    </w:p>
    <w:p w:rsidR="00FF3CBC" w:rsidRPr="00866229" w:rsidRDefault="00FF3CBC" w:rsidP="00866229">
      <w:pPr>
        <w:pStyle w:val="a3"/>
        <w:numPr>
          <w:ilvl w:val="0"/>
          <w:numId w:val="19"/>
        </w:numPr>
        <w:shd w:val="clear" w:color="auto" w:fill="FFFFFF"/>
        <w:spacing w:after="0" w:line="240" w:lineRule="auto"/>
        <w:ind w:left="0" w:firstLine="284"/>
        <w:jc w:val="both"/>
        <w:rPr>
          <w:rFonts w:ascii="Times New Roman" w:hAnsi="Times New Roman" w:cs="Times New Roman"/>
          <w:bCs/>
          <w:sz w:val="28"/>
          <w:szCs w:val="28"/>
          <w:lang w:val="uk-UA"/>
        </w:rPr>
      </w:pPr>
      <w:r w:rsidRPr="00866229">
        <w:rPr>
          <w:rFonts w:ascii="Times New Roman" w:hAnsi="Times New Roman" w:cs="Times New Roman"/>
          <w:bCs/>
          <w:sz w:val="28"/>
          <w:szCs w:val="28"/>
          <w:lang w:val="uk-UA"/>
        </w:rPr>
        <w:lastRenderedPageBreak/>
        <w:t>сформованість ключових та предметних компетенцій;</w:t>
      </w:r>
    </w:p>
    <w:p w:rsidR="00FF3CBC" w:rsidRPr="00866229" w:rsidRDefault="00FF3CBC" w:rsidP="00866229">
      <w:pPr>
        <w:pStyle w:val="a3"/>
        <w:numPr>
          <w:ilvl w:val="0"/>
          <w:numId w:val="19"/>
        </w:numPr>
        <w:shd w:val="clear" w:color="auto" w:fill="FFFFFF"/>
        <w:spacing w:after="0" w:line="240" w:lineRule="auto"/>
        <w:ind w:left="0" w:firstLine="284"/>
        <w:jc w:val="both"/>
        <w:rPr>
          <w:rFonts w:ascii="Times New Roman" w:hAnsi="Times New Roman" w:cs="Times New Roman"/>
          <w:bCs/>
          <w:sz w:val="28"/>
          <w:szCs w:val="28"/>
          <w:lang w:val="uk-UA"/>
        </w:rPr>
      </w:pPr>
      <w:r w:rsidRPr="00866229">
        <w:rPr>
          <w:rFonts w:ascii="Times New Roman" w:hAnsi="Times New Roman" w:cs="Times New Roman"/>
          <w:bCs/>
          <w:sz w:val="28"/>
          <w:szCs w:val="28"/>
          <w:lang w:val="uk-UA"/>
        </w:rPr>
        <w:t>рівень володіння розумовими операціями: аналізом, синтезом, порівнянням, абстрагуванням, класифікацією, узагальненням тощо;</w:t>
      </w:r>
    </w:p>
    <w:p w:rsidR="00FF3CBC" w:rsidRPr="00866229" w:rsidRDefault="00FF3CBC" w:rsidP="00866229">
      <w:pPr>
        <w:pStyle w:val="a3"/>
        <w:numPr>
          <w:ilvl w:val="0"/>
          <w:numId w:val="19"/>
        </w:numPr>
        <w:shd w:val="clear" w:color="auto" w:fill="FFFFFF"/>
        <w:spacing w:after="0" w:line="240" w:lineRule="auto"/>
        <w:ind w:left="0" w:firstLine="284"/>
        <w:jc w:val="both"/>
        <w:rPr>
          <w:rFonts w:ascii="Times New Roman" w:hAnsi="Times New Roman" w:cs="Times New Roman"/>
          <w:bCs/>
          <w:sz w:val="28"/>
          <w:szCs w:val="28"/>
          <w:lang w:val="uk-UA"/>
        </w:rPr>
      </w:pPr>
      <w:r w:rsidRPr="00866229">
        <w:rPr>
          <w:rFonts w:ascii="Times New Roman" w:hAnsi="Times New Roman" w:cs="Times New Roman"/>
          <w:bCs/>
          <w:sz w:val="28"/>
          <w:szCs w:val="28"/>
          <w:lang w:val="uk-UA"/>
        </w:rPr>
        <w:t>розвиток творчих умінь (уміння виявляти проблеми, формулювати гіпотези, перевіряти їх).</w:t>
      </w:r>
    </w:p>
    <w:p w:rsidR="00FF3CBC" w:rsidRPr="00FF3CBC" w:rsidRDefault="00FF3CBC" w:rsidP="00FF3CBC">
      <w:pPr>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 xml:space="preserve">При вивченні курсу інформатики передбачається проведення різних видів практичних робіт: демонстраційних, тренувальних, практичних, лабораторних, які спрямовані на відпрацювання окремих технологічних прийомів, а також практикумів – інтегрованих практичних робіт (проектів), орієнтованих на отримання цілісного змістовного результату. У завданнях до практичних робіт слід передбачати використання актуального для учнів змістовного матеріалу й завдань з інших предметних областей. Встановлення кількості практичних робіт з обов’язковим оцінюванням і кількості тематичних оцінювань в курсі інформатики повинно здійснюватися з урахуванням обсягу навчального часу, що відводиться на викладання предмету в конкретному класі. Рекомендуємо тематичне оцінювання здійснювати в кінці кожної теми навчальної програми, об’єднуючи роботи з невеликих тем (до 5 годин) із наступними підсумковими роботами на кожному 8-10 </w:t>
      </w:r>
      <w:proofErr w:type="spellStart"/>
      <w:r w:rsidRPr="00FF3CBC">
        <w:rPr>
          <w:rFonts w:ascii="Times New Roman" w:eastAsia="Calibri" w:hAnsi="Times New Roman" w:cs="Times New Roman"/>
          <w:bCs/>
          <w:sz w:val="28"/>
          <w:szCs w:val="28"/>
          <w:lang w:val="uk-UA" w:eastAsia="en-US"/>
        </w:rPr>
        <w:t>уроці</w:t>
      </w:r>
      <w:proofErr w:type="spellEnd"/>
      <w:r w:rsidRPr="00FF3CBC">
        <w:rPr>
          <w:rFonts w:ascii="Times New Roman" w:eastAsia="Calibri" w:hAnsi="Times New Roman" w:cs="Times New Roman"/>
          <w:bCs/>
          <w:sz w:val="28"/>
          <w:szCs w:val="28"/>
          <w:lang w:val="uk-UA" w:eastAsia="en-US"/>
        </w:rPr>
        <w:t xml:space="preserve">, а кількість практичних робіт з обов’язковим оцінюванням рекомендуємо встановлювати на рівні 25% від загального обсягу навчального часу, який відводиться на вивчення предмету (якщо в тексті навчальної програми відсутній перелік практичних робіт з обов’язковим оцінюванням). Оцінки за обов’язкові роботи мають бути занесені вчителем до класного журналу. Інші види практичної діяльності учнів (демонстраційні, тренувальні роботи, практикуми) оцінюються в разі потреби. </w:t>
      </w:r>
    </w:p>
    <w:p w:rsidR="00E912FA" w:rsidRDefault="00E912FA" w:rsidP="00FF3CBC">
      <w:pPr>
        <w:keepNext/>
        <w:keepLines/>
        <w:spacing w:after="0" w:line="240" w:lineRule="auto"/>
        <w:ind w:firstLine="660"/>
        <w:jc w:val="center"/>
        <w:outlineLvl w:val="1"/>
        <w:rPr>
          <w:rFonts w:ascii="Times New Roman" w:eastAsia="Times New Roman" w:hAnsi="Times New Roman" w:cs="Times New Roman"/>
          <w:b/>
          <w:bCs/>
          <w:sz w:val="28"/>
          <w:szCs w:val="28"/>
          <w:lang w:val="en-US"/>
        </w:rPr>
      </w:pPr>
    </w:p>
    <w:p w:rsidR="00FF3CBC" w:rsidRPr="00FF3CBC" w:rsidRDefault="00FF3CBC" w:rsidP="00FF3CBC">
      <w:pPr>
        <w:keepNext/>
        <w:keepLines/>
        <w:spacing w:after="0" w:line="240" w:lineRule="auto"/>
        <w:ind w:firstLine="660"/>
        <w:jc w:val="center"/>
        <w:outlineLvl w:val="1"/>
        <w:rPr>
          <w:rFonts w:ascii="Times New Roman" w:eastAsia="Times New Roman" w:hAnsi="Times New Roman" w:cs="Times New Roman"/>
          <w:b/>
          <w:bCs/>
          <w:i/>
          <w:sz w:val="28"/>
          <w:szCs w:val="28"/>
          <w:lang w:val="uk-UA"/>
        </w:rPr>
      </w:pPr>
      <w:bookmarkStart w:id="1" w:name="_GoBack"/>
      <w:bookmarkEnd w:id="1"/>
      <w:r w:rsidRPr="00FF3CBC">
        <w:rPr>
          <w:rFonts w:ascii="Times New Roman" w:eastAsia="Times New Roman" w:hAnsi="Times New Roman" w:cs="Times New Roman"/>
          <w:b/>
          <w:bCs/>
          <w:sz w:val="28"/>
          <w:szCs w:val="28"/>
          <w:lang w:val="uk-UA"/>
        </w:rPr>
        <w:t xml:space="preserve">Рекомендації щодо викладання інформатики у 5 класі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Учителям, що будуть працювати з учнями 5 класів за навчальною програмою з інформатики для учнів 5-9 класів (які вивчали предмет в 2-4 класах), необхідно обов’язково ознайомитися зі змістом програми, що мала бути опанована учнями протягом навчання з 2 по 4 класи.</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Теми та розподіл годин між ними для учнів 5 класу: </w:t>
      </w:r>
    </w:p>
    <w:p w:rsidR="00FF3CBC" w:rsidRPr="00FF3CBC" w:rsidRDefault="00FF3CBC" w:rsidP="00FF3CBC">
      <w:pPr>
        <w:numPr>
          <w:ilvl w:val="0"/>
          <w:numId w:val="16"/>
        </w:numPr>
        <w:spacing w:after="0" w:line="240" w:lineRule="auto"/>
        <w:ind w:left="0"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kern w:val="24"/>
          <w:sz w:val="28"/>
          <w:szCs w:val="28"/>
          <w:lang w:val="uk-UA" w:eastAsia="uk-UA"/>
        </w:rPr>
        <w:t xml:space="preserve">Інформаційні процеси. Комп’ютер як засіб реалізації інформаційних процесів (6 год.) </w:t>
      </w:r>
    </w:p>
    <w:p w:rsidR="00FF3CBC" w:rsidRPr="00FF3CBC" w:rsidRDefault="00FF3CBC" w:rsidP="00FF3CBC">
      <w:pPr>
        <w:numPr>
          <w:ilvl w:val="0"/>
          <w:numId w:val="16"/>
        </w:numPr>
        <w:spacing w:after="0" w:line="240" w:lineRule="auto"/>
        <w:ind w:left="0"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kern w:val="24"/>
          <w:sz w:val="28"/>
          <w:szCs w:val="28"/>
          <w:lang w:val="uk-UA" w:eastAsia="uk-UA"/>
        </w:rPr>
        <w:t xml:space="preserve">Цифрові мережеві технології (4 год.) </w:t>
      </w:r>
    </w:p>
    <w:p w:rsidR="00FF3CBC" w:rsidRPr="00FF3CBC" w:rsidRDefault="00FF3CBC" w:rsidP="00FF3CBC">
      <w:pPr>
        <w:numPr>
          <w:ilvl w:val="0"/>
          <w:numId w:val="16"/>
        </w:numPr>
        <w:spacing w:after="0" w:line="240" w:lineRule="auto"/>
        <w:ind w:left="0"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kern w:val="24"/>
          <w:sz w:val="28"/>
          <w:szCs w:val="28"/>
          <w:lang w:val="uk-UA" w:eastAsia="uk-UA"/>
        </w:rPr>
        <w:t xml:space="preserve">Текстовий процесор (5 год.) </w:t>
      </w:r>
    </w:p>
    <w:p w:rsidR="00FF3CBC" w:rsidRPr="00FF3CBC" w:rsidRDefault="00FF3CBC" w:rsidP="00FF3CBC">
      <w:pPr>
        <w:numPr>
          <w:ilvl w:val="0"/>
          <w:numId w:val="16"/>
        </w:numPr>
        <w:spacing w:after="0" w:line="240" w:lineRule="auto"/>
        <w:ind w:left="0"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kern w:val="24"/>
          <w:sz w:val="28"/>
          <w:szCs w:val="28"/>
          <w:lang w:val="uk-UA" w:eastAsia="uk-UA"/>
        </w:rPr>
        <w:t xml:space="preserve">Алгоритми і програми. (12 год.) </w:t>
      </w:r>
    </w:p>
    <w:p w:rsidR="00FF3CBC" w:rsidRPr="00FF3CBC" w:rsidRDefault="00FF3CBC" w:rsidP="00FF3CBC">
      <w:pPr>
        <w:numPr>
          <w:ilvl w:val="0"/>
          <w:numId w:val="16"/>
        </w:numPr>
        <w:spacing w:after="0" w:line="240" w:lineRule="auto"/>
        <w:ind w:left="0"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kern w:val="24"/>
          <w:sz w:val="28"/>
          <w:szCs w:val="28"/>
          <w:lang w:val="uk-UA" w:eastAsia="uk-UA"/>
        </w:rPr>
        <w:t xml:space="preserve">Проектна діяльність (4 год.) </w:t>
      </w:r>
    </w:p>
    <w:p w:rsidR="00FF3CBC" w:rsidRPr="00FF3CBC" w:rsidRDefault="00FF3CBC" w:rsidP="00FF3CBC">
      <w:pPr>
        <w:numPr>
          <w:ilvl w:val="0"/>
          <w:numId w:val="16"/>
        </w:numPr>
        <w:spacing w:after="0" w:line="240" w:lineRule="auto"/>
        <w:ind w:left="0"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bCs/>
          <w:color w:val="000000"/>
          <w:kern w:val="24"/>
          <w:sz w:val="28"/>
          <w:szCs w:val="28"/>
          <w:lang w:val="uk-UA" w:eastAsia="uk-UA"/>
        </w:rPr>
        <w:t>Резерв (4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Оскільки курс інформатики у початковій школі є пропедевтичним, то навчальна програма з інформатики у 5 класі перш за все повторює та закріплює знання й уміння учнів, отриманні у початковій школі. "</w:t>
      </w:r>
      <w:r w:rsidRPr="00FF3CBC">
        <w:rPr>
          <w:rFonts w:ascii="Times New Roman" w:eastAsia="Calibri" w:hAnsi="Times New Roman" w:cs="Times New Roman"/>
          <w:i/>
          <w:sz w:val="28"/>
          <w:szCs w:val="28"/>
          <w:lang w:val="uk-UA" w:eastAsia="en-US"/>
        </w:rPr>
        <w:t>Перший рівень</w:t>
      </w:r>
      <w:r w:rsidRPr="00FF3CBC">
        <w:rPr>
          <w:rFonts w:ascii="Times New Roman" w:eastAsia="Calibri" w:hAnsi="Times New Roman" w:cs="Times New Roman"/>
          <w:sz w:val="28"/>
          <w:szCs w:val="28"/>
          <w:lang w:val="uk-UA" w:eastAsia="en-US"/>
        </w:rPr>
        <w:t xml:space="preserve"> (5–7 класи) – продовження розпочатого в початковій школі ознайомлення з базовими поняттями курсу. На цьому рівні не ставиться завдання глибокого та вичерпного вивчення ІКТ, а зроблено акцент на набутті деяких навичок їх практичного застосування, а також на розвивальній спрямованості навчання. З метою врахування вікових особливостей учнів допускається використання </w:t>
      </w:r>
      <w:r w:rsidRPr="00FF3CBC">
        <w:rPr>
          <w:rFonts w:ascii="Times New Roman" w:eastAsia="Calibri" w:hAnsi="Times New Roman" w:cs="Times New Roman"/>
          <w:sz w:val="28"/>
          <w:szCs w:val="28"/>
          <w:lang w:val="uk-UA" w:eastAsia="en-US"/>
        </w:rPr>
        <w:lastRenderedPageBreak/>
        <w:t xml:space="preserve">навчально-імітаційних програмних засобів і середовищ, зокрема для підтримки вивчення розділу «Алгоритми і програми».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Calibri" w:eastAsia="Calibri" w:hAnsi="Calibri" w:cs="Times New Roman"/>
          <w:noProof/>
        </w:rPr>
        <w:drawing>
          <wp:anchor distT="0" distB="0" distL="114300" distR="114300" simplePos="0" relativeHeight="251676672" behindDoc="0" locked="0" layoutInCell="1" allowOverlap="1" wp14:anchorId="3A4F6711" wp14:editId="1331B84B">
            <wp:simplePos x="0" y="0"/>
            <wp:positionH relativeFrom="column">
              <wp:posOffset>766445</wp:posOffset>
            </wp:positionH>
            <wp:positionV relativeFrom="paragraph">
              <wp:posOffset>2616835</wp:posOffset>
            </wp:positionV>
            <wp:extent cx="4427855" cy="3296285"/>
            <wp:effectExtent l="19050" t="19050" r="10795" b="18415"/>
            <wp:wrapTopAndBottom/>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7855" cy="3296285"/>
                    </a:xfrm>
                    <a:prstGeom prst="rect">
                      <a:avLst/>
                    </a:prstGeom>
                    <a:noFill/>
                    <a:ln w="9525">
                      <a:solidFill>
                        <a:srgbClr val="0F243E"/>
                      </a:solidFill>
                      <a:miter lim="800000"/>
                      <a:headEnd/>
                      <a:tailEnd/>
                    </a:ln>
                  </pic:spPr>
                </pic:pic>
              </a:graphicData>
            </a:graphic>
            <wp14:sizeRelH relativeFrom="page">
              <wp14:pctWidth>0</wp14:pctWidth>
            </wp14:sizeRelH>
            <wp14:sizeRelV relativeFrom="page">
              <wp14:pctHeight>0</wp14:pctHeight>
            </wp14:sizeRelV>
          </wp:anchor>
        </w:drawing>
      </w:r>
      <w:r w:rsidRPr="00FF3CBC">
        <w:rPr>
          <w:rFonts w:ascii="Times New Roman" w:eastAsia="Calibri" w:hAnsi="Times New Roman" w:cs="Times New Roman"/>
          <w:sz w:val="28"/>
          <w:szCs w:val="28"/>
          <w:lang w:val="uk-UA" w:eastAsia="en-US"/>
        </w:rPr>
        <w:t xml:space="preserve">Навчальна програма для учнів 5 класу складена з високим ступенем варіативності, тобто надає вчителю можливість вибудовувати траєкторію навчання на власний розсуд із орієнтуванням на можливості та інтереси своїх учнів, але з обов'язковим забезпеченням виконання вимог програми. Наприклад, обсяг навчального часу, відведеного для проектної діяльності, можна реалізовувати у будь-якій темі, а також можна підсилювати вивчення будь-якої теми за рахунок резерву. Вчитель має право змінювати послідовність вивчення тем, але потрібно звернути увагу на те, що за логікою авторів навчальної програми порядок слідування змістових ліній повторюється з класу в клас. Також ураховано необхідність завершення вивчення тем у межах семестру.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Зокрема, у 5 класі зміст навчання має таку логіку:</w:t>
      </w:r>
    </w:p>
    <w:p w:rsidR="00866229" w:rsidRDefault="00866229" w:rsidP="00FF3CBC">
      <w:pPr>
        <w:spacing w:after="0" w:line="240" w:lineRule="auto"/>
        <w:ind w:firstLine="660"/>
        <w:jc w:val="both"/>
        <w:rPr>
          <w:rFonts w:ascii="Times New Roman" w:eastAsia="Calibri" w:hAnsi="Times New Roman" w:cs="Times New Roman"/>
          <w:sz w:val="28"/>
          <w:szCs w:val="28"/>
          <w:lang w:val="uk-UA" w:eastAsia="en-US"/>
        </w:rPr>
      </w:pP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ЗАГАЛЬНІ ПОНЯТТЯ ІНФОРМАТИКИ – БУДОВА КОМП’ЮТЕРА – РОБОТА З ОБ’ЄКТАМИ ОПЕРАЦІЙНОЇ СИСТЕМИ – ЛОКАЛЬНА МЕРЕЖА (для кабінетів інформатики, де організована робота учнів зі спільними дисками та папками) – ПОШУК ВІДОМОСТЕЙ У МЕРЕЖІ ІНТЕРНЕТ – БЕЗПЕКА ПОВЕДІНКИ У МЕРЕЖІ ІНТЕРНЕТ – ТЕКСТОВИЙ ПРОЦЕСОР (найбільш необхідні практичні навички для підготовки навчальних матеріалів із урахуванням вікових можливостей) – АЛГОРИТМИ І ПРОГРАМИ (розвиток логічного та алгоритмічного мислення).</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Змістові лінії, виокремлені в навчальній програмі, протягом навчання мають відображатися </w:t>
      </w:r>
      <w:proofErr w:type="spellStart"/>
      <w:r w:rsidRPr="00FF3CBC">
        <w:rPr>
          <w:rFonts w:ascii="Times New Roman" w:eastAsia="Calibri" w:hAnsi="Times New Roman" w:cs="Times New Roman"/>
          <w:sz w:val="28"/>
          <w:szCs w:val="28"/>
          <w:lang w:val="uk-UA" w:eastAsia="en-US"/>
        </w:rPr>
        <w:t>наскрізно</w:t>
      </w:r>
      <w:proofErr w:type="spellEnd"/>
      <w:r w:rsidRPr="00FF3CBC">
        <w:rPr>
          <w:rFonts w:ascii="Times New Roman" w:eastAsia="Calibri" w:hAnsi="Times New Roman" w:cs="Times New Roman"/>
          <w:sz w:val="28"/>
          <w:szCs w:val="28"/>
          <w:lang w:val="uk-UA" w:eastAsia="en-US"/>
        </w:rPr>
        <w:t>, як це показано на рис.1 для навчання інформатики в 5-7-х класах.</w:t>
      </w:r>
    </w:p>
    <w:p w:rsidR="00FF3CBC" w:rsidRPr="00FF3CBC" w:rsidRDefault="00FF3CBC" w:rsidP="00FF3CBC">
      <w:pPr>
        <w:spacing w:after="0" w:line="240" w:lineRule="auto"/>
        <w:ind w:firstLine="660"/>
        <w:jc w:val="center"/>
        <w:rPr>
          <w:rFonts w:ascii="Times New Roman" w:eastAsia="Calibri" w:hAnsi="Times New Roman" w:cs="Times New Roman"/>
          <w:sz w:val="28"/>
          <w:szCs w:val="28"/>
          <w:lang w:val="uk-UA" w:eastAsia="en-US"/>
        </w:rPr>
      </w:pPr>
      <w:r w:rsidRPr="00FF3CBC">
        <w:rPr>
          <w:rFonts w:ascii="Calibri" w:eastAsia="Calibri" w:hAnsi="Calibri" w:cs="Times New Roman"/>
          <w:noProof/>
        </w:rPr>
        <w:lastRenderedPageBreak/>
        <w:drawing>
          <wp:anchor distT="0" distB="0" distL="114300" distR="114300" simplePos="0" relativeHeight="251675648" behindDoc="0" locked="0" layoutInCell="1" allowOverlap="1" wp14:anchorId="7577C2CD" wp14:editId="0E791D19">
            <wp:simplePos x="0" y="0"/>
            <wp:positionH relativeFrom="column">
              <wp:posOffset>0</wp:posOffset>
            </wp:positionH>
            <wp:positionV relativeFrom="paragraph">
              <wp:posOffset>16510</wp:posOffset>
            </wp:positionV>
            <wp:extent cx="6292215" cy="4247515"/>
            <wp:effectExtent l="0" t="0" r="0" b="635"/>
            <wp:wrapTopAndBottom/>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2215" cy="4247515"/>
                    </a:xfrm>
                    <a:prstGeom prst="rect">
                      <a:avLst/>
                    </a:prstGeom>
                    <a:noFill/>
                  </pic:spPr>
                </pic:pic>
              </a:graphicData>
            </a:graphic>
            <wp14:sizeRelH relativeFrom="page">
              <wp14:pctWidth>0</wp14:pctWidth>
            </wp14:sizeRelH>
            <wp14:sizeRelV relativeFrom="page">
              <wp14:pctHeight>0</wp14:pctHeight>
            </wp14:sizeRelV>
          </wp:anchor>
        </w:drawing>
      </w:r>
      <w:r w:rsidRPr="00FF3CBC">
        <w:rPr>
          <w:rFonts w:ascii="Times New Roman" w:eastAsia="Calibri" w:hAnsi="Times New Roman" w:cs="Times New Roman"/>
          <w:sz w:val="28"/>
          <w:szCs w:val="28"/>
          <w:lang w:val="uk-UA" w:eastAsia="en-US"/>
        </w:rPr>
        <w:t>Рис.1. Переважне відображення змістових ліній навчання у темах</w:t>
      </w:r>
    </w:p>
    <w:p w:rsidR="00FF3CBC" w:rsidRPr="00FF3CBC" w:rsidRDefault="00FF3CBC" w:rsidP="00FF3CBC">
      <w:pPr>
        <w:spacing w:after="0" w:line="240" w:lineRule="auto"/>
        <w:ind w:firstLine="660"/>
        <w:rPr>
          <w:rFonts w:ascii="Times New Roman" w:eastAsia="Calibri" w:hAnsi="Times New Roman" w:cs="Times New Roman"/>
          <w:sz w:val="28"/>
          <w:szCs w:val="28"/>
          <w:lang w:val="uk-UA" w:eastAsia="en-US"/>
        </w:rPr>
      </w:pPr>
    </w:p>
    <w:p w:rsidR="00FF3CBC" w:rsidRPr="00FF3CBC" w:rsidRDefault="00FF3CBC" w:rsidP="00866229">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Зміст навчальної програми та розподіл навчального часу спрямовані на те, щоб надати можливість учителю використати інноваційні форми та методи навчання. Наприклад, повторення основних понять теми "Текстовий процесор" можна розпочати із колективного складання опорної схеми шляхом постановки запитань до учнів (рис.2) та оформлення їх відповідей у вигляді опорної схеми (рис.3).</w:t>
      </w:r>
    </w:p>
    <w:p w:rsidR="00FF3CBC" w:rsidRPr="00FF3CBC" w:rsidRDefault="00FC6442" w:rsidP="00FF3CBC">
      <w:pPr>
        <w:spacing w:after="0" w:line="240" w:lineRule="auto"/>
        <w:ind w:firstLine="660"/>
        <w:jc w:val="center"/>
        <w:rPr>
          <w:rFonts w:ascii="Times New Roman" w:eastAsia="Calibri" w:hAnsi="Times New Roman" w:cs="Times New Roman"/>
          <w:sz w:val="28"/>
          <w:szCs w:val="28"/>
          <w:lang w:val="uk-UA" w:eastAsia="en-US"/>
        </w:rPr>
      </w:pPr>
      <w:r>
        <w:pict>
          <v:group id="Групувати 13" o:spid="_x0000_s1047" style="width:406.6pt;height:197.6pt;mso-position-horizontal-relative:char;mso-position-vertical-relative:line" coordorigin="2111,10908" coordsize="7909,4931">
            <v:rect id="Rectangle 5" o:spid="_x0000_s1048" style="position:absolute;left:2111;top:10908;width:3846;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1N8IA&#10;AADaAAAADwAAAGRycy9kb3ducmV2LnhtbESPQWvCQBSE70L/w/IK3nTTChqjm1CUgrRQqdX7I/tM&#10;gtm3YXc18d93CwWPw8x8w6yLwbTiRs43lhW8TBMQxKXVDVcKjj/vkxSED8gaW8uk4E4eivxptMZM&#10;256/6XYIlYgQ9hkqqEPoMil9WZNBP7UdcfTO1hkMUbpKaod9hJtWvibJXBpsOC7U2NGmpvJyuBoF&#10;X1u9+VhIc93Peve5bdL0tKRSqfHz8LYCEWgIj/B/e6cVzOHvSr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vU3wgAAANoAAAAPAAAAAAAAAAAAAAAAAJgCAABkcnMvZG93&#10;bnJldi54bWxQSwUGAAAAAAQABAD1AAAAhwMAAAAA&#10;" fillcolor="#548dd4"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49" type="#_x0000_t5" style="position:absolute;left:2663;top:13512;width:2861;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x2cMA&#10;AADaAAAADwAAAGRycy9kb3ducmV2LnhtbESPQWvCQBSE74X+h+UJvTWbeDASXUVCBenFalvo8ZF9&#10;ZoPZtyG7avTXdwXB4zAz3zDz5WBbcabeN44VZEkKgrhyuuFawc/3+n0Kwgdkja1jUnAlD8vF68sc&#10;C+0uvKPzPtQiQtgXqMCE0BVS+sqQRZ+4jjh6B9dbDFH2tdQ9XiLctnKcphNpseG4YLCj0lB13J+s&#10;ArvDw+2rvMntR/mZmUn+m//lmVJvo2E1AxFoCM/wo73RCnK4X4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x2cMAAADaAAAADwAAAAAAAAAAAAAAAACYAgAAZHJzL2Rv&#10;d25yZXYueG1sUEsFBgAAAAAEAAQA9QAAAIgDAAAAAA==&#10;" fillcolor="#548dd4" stroked="f"/>
            <v:rect id="Rectangle 7" o:spid="_x0000_s1050" style="position:absolute;left:2443;top:11125;width:3156;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textbox>
                <w:txbxContent>
                  <w:p w:rsidR="00FF3CBC" w:rsidRDefault="00FF3CBC" w:rsidP="00FF3CBC">
                    <w:r>
                      <w:rPr>
                        <w:b/>
                      </w:rPr>
                      <w:t>ПРОГРАМА</w:t>
                    </w:r>
                    <w:r>
                      <w:tab/>
                    </w:r>
                    <w:r>
                      <w:tab/>
                      <w:t>_</w:t>
                    </w:r>
                    <w:r>
                      <w:sym w:font="Wingdings" w:char="F0A8"/>
                    </w:r>
                    <w:r>
                      <w:sym w:font="Wingdings" w:char="F078"/>
                    </w:r>
                  </w:p>
                  <w:p w:rsidR="00FF3CBC" w:rsidRDefault="00FF3CBC" w:rsidP="00FF3CBC"/>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51" type="#_x0000_t65" style="position:absolute;left:2860;top:11599;width:2427;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E1r8A&#10;AADaAAAADwAAAGRycy9kb3ducmV2LnhtbESPQYvCMBSE7wv+h/CEva2pCy5ajSLFBWFPq+L50Tzb&#10;YvNSkjS2/36zIHgcZuYbZrMbTCsiOd9YVjCfZSCIS6sbrhRczt8fSxA+IGtsLZOCkTzstpO3Deba&#10;PviX4ilUIkHY56igDqHLpfRlTQb9zHbEybtZZzAk6SqpHT4S3LTyM8u+pMGG00KNHRU1lfdTbxQU&#10;RYWj4cNP38foFnQdy8iNUu/TYb8GEWgIr/CzfdQKVvB/Jd0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M0TWvwAAANoAAAAPAAAAAAAAAAAAAAAAAJgCAABkcnMvZG93bnJl&#10;di54bWxQSwUGAAAAAAQABAD1AAAAhAMAAAAA&#10;">
              <v:textbox>
                <w:txbxContent>
                  <w:p w:rsidR="00FF3CBC" w:rsidRDefault="00FF3CBC" w:rsidP="00FF3CBC">
                    <w:pPr>
                      <w:jc w:val="center"/>
                      <w:rPr>
                        <w:b/>
                        <w:sz w:val="28"/>
                      </w:rPr>
                    </w:pPr>
                    <w:r>
                      <w:rPr>
                        <w:b/>
                        <w:sz w:val="28"/>
                      </w:rPr>
                      <w:t>ДАНІ</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52" type="#_x0000_t62" style="position:absolute;left:6667;top:10908;width:3097;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h+o8QA&#10;AADbAAAADwAAAGRycy9kb3ducmV2LnhtbESP3WoCQQyF7wt9hyEFb0qdVVBk6yhSsFW88acPEHbS&#10;3aUzmWUn6vbtm4tC7xLOyTlflushBnOjPreJHUzGBRjiKvmWawefl+3LAkwWZI8hMTn4oQzr1ePD&#10;Ekuf7nyi21lqoyGcS3TQiHSltblqKGIep45Yta/URxRd+9r6Hu8aHoOdFsXcRmxZGxrs6K2h6vt8&#10;jQ7ew/6wWdT75zjDY9jNtnLoPsS50dOweQUjNMi/+e965xVf6fUXH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fqPEAAAA2wAAAA8AAAAAAAAAAAAAAAAAmAIAAGRycy9k&#10;b3ducmV2LnhtbFBLBQYAAAAABAAEAPUAAACJAwAAAAA=&#10;" adj="-15030,17222">
              <v:textbox>
                <w:txbxContent>
                  <w:p w:rsidR="00FF3CBC" w:rsidRDefault="00FF3CBC" w:rsidP="00FF3CBC">
                    <w:pPr>
                      <w:jc w:val="center"/>
                      <w:rPr>
                        <w:b/>
                        <w:sz w:val="28"/>
                      </w:rPr>
                    </w:pPr>
                    <w:proofErr w:type="spellStart"/>
                    <w:r>
                      <w:rPr>
                        <w:b/>
                        <w:sz w:val="28"/>
                      </w:rPr>
                      <w:t>Які</w:t>
                    </w:r>
                    <w:proofErr w:type="spellEnd"/>
                    <w:r>
                      <w:rPr>
                        <w:b/>
                        <w:sz w:val="28"/>
                      </w:rPr>
                      <w:t xml:space="preserve"> </w:t>
                    </w:r>
                    <w:proofErr w:type="spellStart"/>
                    <w:r>
                      <w:rPr>
                        <w:b/>
                        <w:sz w:val="28"/>
                      </w:rPr>
                      <w:t>дії</w:t>
                    </w:r>
                    <w:proofErr w:type="spellEnd"/>
                    <w:r>
                      <w:rPr>
                        <w:b/>
                        <w:sz w:val="28"/>
                      </w:rPr>
                      <w:t xml:space="preserve"> </w:t>
                    </w:r>
                    <w:proofErr w:type="spellStart"/>
                    <w:r>
                      <w:rPr>
                        <w:b/>
                        <w:sz w:val="28"/>
                      </w:rPr>
                      <w:t>можна</w:t>
                    </w:r>
                    <w:proofErr w:type="spellEnd"/>
                    <w:r>
                      <w:rPr>
                        <w:b/>
                        <w:sz w:val="28"/>
                      </w:rPr>
                      <w:t xml:space="preserve"> </w:t>
                    </w:r>
                    <w:proofErr w:type="spellStart"/>
                    <w:r>
                      <w:rPr>
                        <w:b/>
                        <w:sz w:val="28"/>
                      </w:rPr>
                      <w:t>виконати</w:t>
                    </w:r>
                    <w:proofErr w:type="spellEnd"/>
                    <w:r>
                      <w:rPr>
                        <w:b/>
                        <w:sz w:val="28"/>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53" type="#_x0000_t67" style="position:absolute;left:7792;top:12467;width:90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6mb0A&#10;AADbAAAADwAAAGRycy9kb3ducmV2LnhtbERPzYrCMBC+C/sOYQRvmnZBkWqURRC8rbo+wNCMbdlm&#10;EpNYs29vBGFv8/H9znqbTC8G8qGzrKCcFSCIa6s7bhRcfvbTJYgQkTX2lknBHwXYbj5Ga6y0ffCJ&#10;hnNsRA7hUKGCNkZXSRnqlgyGmXXEmbtabzBm6BupPT5yuOnlZ1EspMGOc0OLjnYt1b/nu1FwG47l&#10;ActF+k7p7rzez+e76JSajNPXCkSkFP/Fb/dB5/klvH7JB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66mb0AAADbAAAADwAAAAAAAAAAAAAAAACYAgAAZHJzL2Rvd25yZXYu&#10;eG1sUEsFBgAAAAAEAAQA9QAAAIIDAAAAAA==&#10;">
              <v:textbox style="layout-flow:vertical-ideographic"/>
            </v:shape>
            <v:shapetype id="_x0000_t202" coordsize="21600,21600" o:spt="202" path="m,l,21600r21600,l21600,xe">
              <v:stroke joinstyle="miter"/>
              <v:path gradientshapeok="t" o:connecttype="rect"/>
            </v:shapetype>
            <v:shape id="Text Box 11" o:spid="_x0000_s1054" type="#_x0000_t202" style="position:absolute;left:6667;top:14025;width:3353;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FF3CBC" w:rsidRDefault="00FF3CBC" w:rsidP="00FF3CBC">
                    <w:proofErr w:type="spellStart"/>
                    <w:r>
                      <w:rPr>
                        <w:b/>
                      </w:rPr>
                      <w:t>Редагувати</w:t>
                    </w:r>
                    <w:proofErr w:type="spellEnd"/>
                    <w:r>
                      <w:t xml:space="preserve"> (</w:t>
                    </w:r>
                    <w:proofErr w:type="spellStart"/>
                    <w:r>
                      <w:t>змінювати</w:t>
                    </w:r>
                    <w:proofErr w:type="spellEnd"/>
                    <w:r>
                      <w:t xml:space="preserve"> </w:t>
                    </w:r>
                    <w:proofErr w:type="spellStart"/>
                    <w:r>
                      <w:t>змі</w:t>
                    </w:r>
                    <w:proofErr w:type="gramStart"/>
                    <w:r>
                      <w:t>ст</w:t>
                    </w:r>
                    <w:proofErr w:type="spellEnd"/>
                    <w:proofErr w:type="gramEnd"/>
                    <w:r>
                      <w:t>)</w:t>
                    </w:r>
                  </w:p>
                  <w:p w:rsidR="00FF3CBC" w:rsidRDefault="00FF3CBC" w:rsidP="00FF3CBC">
                    <w:proofErr w:type="spellStart"/>
                    <w:r>
                      <w:rPr>
                        <w:b/>
                      </w:rPr>
                      <w:t>Форматувати</w:t>
                    </w:r>
                    <w:proofErr w:type="spellEnd"/>
                    <w:r>
                      <w:t xml:space="preserve"> (</w:t>
                    </w:r>
                    <w:proofErr w:type="spellStart"/>
                    <w:r>
                      <w:t>змінювати</w:t>
                    </w:r>
                    <w:proofErr w:type="spellEnd"/>
                    <w:r>
                      <w:t xml:space="preserve"> </w:t>
                    </w:r>
                    <w:proofErr w:type="spellStart"/>
                    <w:r>
                      <w:t>вигляд</w:t>
                    </w:r>
                    <w:proofErr w:type="spellEnd"/>
                    <w:r>
                      <w:t>)</w:t>
                    </w:r>
                  </w:p>
                  <w:p w:rsidR="00FF3CBC" w:rsidRDefault="00FF3CBC" w:rsidP="00FF3CBC">
                    <w:pPr>
                      <w:rPr>
                        <w:b/>
                      </w:rPr>
                    </w:pPr>
                    <w:proofErr w:type="spellStart"/>
                    <w:r>
                      <w:rPr>
                        <w:b/>
                      </w:rPr>
                      <w:t>Зберігати</w:t>
                    </w:r>
                    <w:proofErr w:type="spellEnd"/>
                    <w:r>
                      <w:rPr>
                        <w:b/>
                      </w:rPr>
                      <w:t xml:space="preserve"> </w:t>
                    </w:r>
                  </w:p>
                </w:txbxContent>
              </v:textbox>
            </v:shape>
            <w10:wrap type="none"/>
            <w10:anchorlock/>
          </v:group>
        </w:pict>
      </w:r>
    </w:p>
    <w:p w:rsidR="00FF3CBC" w:rsidRPr="00FF3CBC" w:rsidRDefault="00FF3CBC" w:rsidP="00FF3CBC">
      <w:pPr>
        <w:spacing w:after="0" w:line="240" w:lineRule="auto"/>
        <w:ind w:firstLine="660"/>
        <w:jc w:val="center"/>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Рис.2. Приклад побудови системи запитань</w:t>
      </w:r>
    </w:p>
    <w:p w:rsidR="00FF3CBC" w:rsidRPr="00FF3CBC" w:rsidRDefault="00FF3CBC" w:rsidP="00FF3CBC">
      <w:pPr>
        <w:spacing w:after="0" w:line="240" w:lineRule="auto"/>
        <w:ind w:firstLine="660"/>
        <w:jc w:val="center"/>
        <w:rPr>
          <w:rFonts w:ascii="Times New Roman" w:eastAsia="Calibri" w:hAnsi="Times New Roman" w:cs="Times New Roman"/>
          <w:sz w:val="28"/>
          <w:szCs w:val="28"/>
          <w:lang w:val="uk-UA" w:eastAsia="en-US"/>
        </w:rPr>
      </w:pPr>
      <w:r w:rsidRPr="00FF3CBC">
        <w:rPr>
          <w:rFonts w:ascii="Times New Roman" w:eastAsia="Calibri" w:hAnsi="Times New Roman" w:cs="Times New Roman"/>
          <w:noProof/>
          <w:sz w:val="28"/>
          <w:szCs w:val="28"/>
        </w:rPr>
        <w:lastRenderedPageBreak/>
        <w:drawing>
          <wp:inline distT="0" distB="0" distL="0" distR="0" wp14:anchorId="67259079" wp14:editId="27244EDF">
            <wp:extent cx="4157345" cy="3253740"/>
            <wp:effectExtent l="0" t="0" r="0" b="381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7345" cy="3253740"/>
                    </a:xfrm>
                    <a:prstGeom prst="rect">
                      <a:avLst/>
                    </a:prstGeom>
                    <a:noFill/>
                    <a:ln>
                      <a:noFill/>
                    </a:ln>
                  </pic:spPr>
                </pic:pic>
              </a:graphicData>
            </a:graphic>
          </wp:inline>
        </w:drawing>
      </w:r>
    </w:p>
    <w:p w:rsidR="00FF3CBC" w:rsidRPr="00FF3CBC" w:rsidRDefault="00FF3CBC" w:rsidP="00FF3CBC">
      <w:pPr>
        <w:spacing w:after="0" w:line="240" w:lineRule="auto"/>
        <w:ind w:firstLine="660"/>
        <w:jc w:val="center"/>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Рис.3. Орієнтовний вигляд частини результатів діяльності</w:t>
      </w:r>
    </w:p>
    <w:p w:rsidR="00866229" w:rsidRDefault="00866229" w:rsidP="00FF3CBC">
      <w:pPr>
        <w:spacing w:after="0" w:line="240" w:lineRule="auto"/>
        <w:ind w:firstLine="660"/>
        <w:jc w:val="both"/>
        <w:rPr>
          <w:rFonts w:ascii="Times New Roman" w:eastAsia="Calibri" w:hAnsi="Times New Roman" w:cs="Times New Roman"/>
          <w:sz w:val="28"/>
          <w:szCs w:val="28"/>
          <w:lang w:val="uk-UA" w:eastAsia="en-US"/>
        </w:rPr>
      </w:pP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Поданий приклад демонструє застосування одного з можливих методів навчання, у яких учитель виступає не носієм знань, а тільки організовує процес їх самостійного здобуття, спрямовує й координує навчально-пізнавальну діяльність, знаходячись у постійному діалозі з учнями. </w:t>
      </w:r>
    </w:p>
    <w:p w:rsidR="00FF3CBC" w:rsidRPr="00FF3CBC" w:rsidRDefault="00FF3CBC" w:rsidP="00FF3CBC">
      <w:pPr>
        <w:spacing w:after="0" w:line="240" w:lineRule="auto"/>
        <w:ind w:firstLine="660"/>
        <w:jc w:val="both"/>
        <w:rPr>
          <w:rFonts w:ascii="Times New Roman" w:eastAsia="Calibri" w:hAnsi="Times New Roman" w:cs="Times New Roman"/>
          <w:bCs/>
          <w:i/>
          <w:sz w:val="28"/>
          <w:szCs w:val="28"/>
          <w:lang w:val="uk-UA" w:eastAsia="en-US"/>
        </w:rPr>
      </w:pPr>
      <w:r w:rsidRPr="00FF3CBC">
        <w:rPr>
          <w:rFonts w:ascii="Times New Roman" w:eastAsia="Calibri" w:hAnsi="Times New Roman" w:cs="Times New Roman"/>
          <w:bCs/>
          <w:sz w:val="28"/>
          <w:szCs w:val="28"/>
          <w:lang w:val="uk-UA" w:eastAsia="en-US"/>
        </w:rPr>
        <w:t xml:space="preserve">У додатку до навчальної програми подано орієнтовний перелік базових компонентів </w:t>
      </w:r>
      <w:proofErr w:type="spellStart"/>
      <w:r w:rsidRPr="00FF3CBC">
        <w:rPr>
          <w:rFonts w:ascii="Times New Roman" w:eastAsia="Calibri" w:hAnsi="Times New Roman" w:cs="Times New Roman"/>
          <w:bCs/>
          <w:sz w:val="28"/>
          <w:szCs w:val="28"/>
          <w:lang w:val="uk-UA" w:eastAsia="en-US"/>
        </w:rPr>
        <w:t>компетентнісних</w:t>
      </w:r>
      <w:proofErr w:type="spellEnd"/>
      <w:r w:rsidRPr="00FF3CBC">
        <w:rPr>
          <w:rFonts w:ascii="Times New Roman" w:eastAsia="Calibri" w:hAnsi="Times New Roman" w:cs="Times New Roman"/>
          <w:bCs/>
          <w:sz w:val="28"/>
          <w:szCs w:val="28"/>
          <w:lang w:val="uk-UA" w:eastAsia="en-US"/>
        </w:rPr>
        <w:t xml:space="preserve"> задач, які можна закладати у зміст задач. Наприклад, у додатку до розділу "Комп’ютерні мережеві технології" у 5 класі зазначено: </w:t>
      </w:r>
      <w:r w:rsidRPr="00FF3CBC">
        <w:rPr>
          <w:rFonts w:ascii="Times New Roman" w:eastAsia="Calibri" w:hAnsi="Times New Roman" w:cs="Times New Roman"/>
          <w:sz w:val="28"/>
          <w:szCs w:val="28"/>
          <w:lang w:val="uk-UA" w:eastAsia="en-US"/>
        </w:rPr>
        <w:t xml:space="preserve">"знайти відомості в Інтернеті, порівняти їх зміст на різних веб-ресурсах та сформулювати відповідь на поставлене запитання", </w:t>
      </w:r>
      <w:r w:rsidRPr="00FF3CBC">
        <w:rPr>
          <w:rFonts w:ascii="Times New Roman" w:eastAsia="Calibri" w:hAnsi="Times New Roman" w:cs="Times New Roman"/>
          <w:bCs/>
          <w:sz w:val="28"/>
          <w:szCs w:val="28"/>
          <w:lang w:val="uk-UA" w:eastAsia="en-US"/>
        </w:rPr>
        <w:t xml:space="preserve">а складена </w:t>
      </w:r>
      <w:proofErr w:type="spellStart"/>
      <w:r w:rsidRPr="00FF3CBC">
        <w:rPr>
          <w:rFonts w:ascii="Times New Roman" w:eastAsia="Calibri" w:hAnsi="Times New Roman" w:cs="Times New Roman"/>
          <w:bCs/>
          <w:sz w:val="28"/>
          <w:szCs w:val="28"/>
          <w:lang w:val="uk-UA" w:eastAsia="en-US"/>
        </w:rPr>
        <w:t>компетентнісна</w:t>
      </w:r>
      <w:proofErr w:type="spellEnd"/>
      <w:r w:rsidRPr="00FF3CBC">
        <w:rPr>
          <w:rFonts w:ascii="Times New Roman" w:eastAsia="Calibri" w:hAnsi="Times New Roman" w:cs="Times New Roman"/>
          <w:bCs/>
          <w:sz w:val="28"/>
          <w:szCs w:val="28"/>
          <w:lang w:val="uk-UA" w:eastAsia="en-US"/>
        </w:rPr>
        <w:t xml:space="preserve"> задача може бути такою: </w:t>
      </w:r>
      <w:r w:rsidRPr="00FF3CBC">
        <w:rPr>
          <w:rFonts w:ascii="Times New Roman" w:eastAsia="Calibri" w:hAnsi="Times New Roman" w:cs="Times New Roman"/>
          <w:bCs/>
          <w:i/>
          <w:sz w:val="28"/>
          <w:szCs w:val="28"/>
          <w:lang w:val="uk-UA" w:eastAsia="en-US"/>
        </w:rPr>
        <w:t xml:space="preserve">"До Микити звернулась сусідка з проханням перевірити у мережі Інтернет інформацію про те, що молоко корисне для дітей, але шкідливе для дорослих". </w:t>
      </w:r>
    </w:p>
    <w:p w:rsidR="00FF3CBC" w:rsidRPr="00FF3CBC" w:rsidRDefault="00FF3CBC" w:rsidP="00FF3CBC">
      <w:pPr>
        <w:spacing w:after="0" w:line="240" w:lineRule="auto"/>
        <w:ind w:firstLine="660"/>
        <w:jc w:val="both"/>
        <w:rPr>
          <w:rFonts w:ascii="Times New Roman" w:eastAsia="Calibri" w:hAnsi="Times New Roman" w:cs="Times New Roman"/>
          <w:bCs/>
          <w:sz w:val="28"/>
          <w:szCs w:val="28"/>
          <w:lang w:val="uk-UA" w:eastAsia="en-US"/>
        </w:rPr>
      </w:pPr>
      <w:r w:rsidRPr="00FF3CBC">
        <w:rPr>
          <w:rFonts w:ascii="Times New Roman" w:eastAsia="Calibri" w:hAnsi="Times New Roman" w:cs="Times New Roman"/>
          <w:bCs/>
          <w:sz w:val="28"/>
          <w:szCs w:val="28"/>
          <w:lang w:val="uk-UA" w:eastAsia="en-US"/>
        </w:rPr>
        <w:t xml:space="preserve">У змісті наведеної задачі передбачено формування не тільки предметних </w:t>
      </w:r>
      <w:proofErr w:type="spellStart"/>
      <w:r w:rsidRPr="00FF3CBC">
        <w:rPr>
          <w:rFonts w:ascii="Times New Roman" w:eastAsia="Calibri" w:hAnsi="Times New Roman" w:cs="Times New Roman"/>
          <w:bCs/>
          <w:sz w:val="28"/>
          <w:szCs w:val="28"/>
          <w:lang w:val="uk-UA" w:eastAsia="en-US"/>
        </w:rPr>
        <w:t>компетентностей</w:t>
      </w:r>
      <w:proofErr w:type="spellEnd"/>
      <w:r w:rsidRPr="00FF3CBC">
        <w:rPr>
          <w:rFonts w:ascii="Times New Roman" w:eastAsia="Calibri" w:hAnsi="Times New Roman" w:cs="Times New Roman"/>
          <w:bCs/>
          <w:sz w:val="28"/>
          <w:szCs w:val="28"/>
          <w:lang w:val="uk-UA" w:eastAsia="en-US"/>
        </w:rPr>
        <w:t>, а й розвиток критичного мислення, розвиток уміння аналізувати отримані відомості та робити висновки. Також це є прикладом задачі, яка не може (при таких умовах її рішення) мати однозначно правильний розв'язок.</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Вивченню алгоритмізації та програмування (ОАП) у 5 класі, згідно з навчальною програмою, присвячено майже повністю ІІ семестр, за винятком теми "Проектна діяльність", у якій, поміж інших, також можуть закріплюватися знання, уміння та навички, здобуті під час вивчення ОАП.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 5 класі рекомендується використовувати навчально-імітаційні середовища програмування, такі як </w:t>
      </w:r>
      <w:proofErr w:type="spellStart"/>
      <w:r w:rsidRPr="00FF3CBC">
        <w:rPr>
          <w:rFonts w:ascii="Times New Roman" w:eastAsia="Calibri" w:hAnsi="Times New Roman" w:cs="Times New Roman"/>
          <w:sz w:val="28"/>
          <w:szCs w:val="28"/>
          <w:lang w:val="uk-UA" w:eastAsia="en-US"/>
        </w:rPr>
        <w:t>Scratch</w:t>
      </w:r>
      <w:proofErr w:type="spellEnd"/>
      <w:r w:rsidRPr="00FF3CBC">
        <w:rPr>
          <w:rFonts w:ascii="Times New Roman" w:eastAsia="Calibri" w:hAnsi="Times New Roman" w:cs="Times New Roman"/>
          <w:sz w:val="28"/>
          <w:szCs w:val="28"/>
          <w:lang w:val="uk-UA" w:eastAsia="en-US"/>
        </w:rPr>
        <w:t xml:space="preserve">, а також </w:t>
      </w:r>
      <w:proofErr w:type="spellStart"/>
      <w:r w:rsidRPr="00FF3CBC">
        <w:rPr>
          <w:rFonts w:ascii="Times New Roman" w:eastAsia="Calibri" w:hAnsi="Times New Roman" w:cs="Times New Roman"/>
          <w:sz w:val="28"/>
          <w:szCs w:val="28"/>
          <w:lang w:val="uk-UA" w:eastAsia="en-US"/>
        </w:rPr>
        <w:t>онлайнові</w:t>
      </w:r>
      <w:proofErr w:type="spellEnd"/>
      <w:r w:rsidRPr="00FF3CBC">
        <w:rPr>
          <w:rFonts w:ascii="Times New Roman" w:eastAsia="Calibri" w:hAnsi="Times New Roman" w:cs="Times New Roman"/>
          <w:sz w:val="28"/>
          <w:szCs w:val="28"/>
          <w:lang w:val="uk-UA" w:eastAsia="en-US"/>
        </w:rPr>
        <w:t xml:space="preserve"> середовища code.org, https://blockly-games.appspot.com/ та інші.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Передбачається, що в 2–4 класах учні вже здобули певні навички описання алгоритмів у навчальному середовищі програмування, зокрема з використанням базових алгоритмічних структур, однак у них не сформовано належного понятійного апарату, недостатньо сформовані розуміння сутності структур розгалуження та повторення, вміння добирати алгоритмічну </w:t>
      </w:r>
      <w:r w:rsidRPr="00FF3CBC">
        <w:rPr>
          <w:rFonts w:ascii="Times New Roman" w:eastAsia="Calibri" w:hAnsi="Times New Roman" w:cs="Times New Roman"/>
          <w:sz w:val="28"/>
          <w:szCs w:val="28"/>
          <w:lang w:val="uk-UA" w:eastAsia="en-US"/>
        </w:rPr>
        <w:lastRenderedPageBreak/>
        <w:t xml:space="preserve">структуру, що є оптимальною для розв’язання певної задачі. Продовження формування цих знань і вмінь є основним завданням вивчення розділу ОАП у 5 класі. Слід особливо підкреслити, що в 5 класі не передбачено повного й формалізованого засвоєння таких концепцій, як «змінна», «вкладені алгоритмічні структури». Ці концепції є достатньо складними, як для рівня підготовки, так і для розумового розвитку 5-класників, і тому вивчати їх протягом відведеного програмою навчального часу, поряд із алгоритмічними структурами повторення та розгалуження, недоцільно. Існує маса прикладів і задач, зокрема інтегрованих у вищезазначені імітаційні середовища програмування, які дають змогу сформувати розуміння сутності алгоритмічних структур та навички їх застосування без явного використання змінних. Зауважимо, що хоча в змісті навчального матеріалу програми зазначено "цикли з лічильником", що, на перший погляд, вимагає використання змінних, йдеться про цикли з фіксованою кількістю повторень, у яких лічильники використовуються неявно. Прикладом може бути цикл для малювання восьмикутника. В імітаційних середовищах програмування заголовок такого циклу має вигляд на кшталт «Повторити 8 разів» і його застосування не потребує використання змінних.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Учні, які у 2016/17 навчальному році навчатимуться у 5 класі, вивчатимуть вкладені алгоритмічні конструкції у 6 класі, а змінні – в 7-му. Таке відокремлення вивчення фундаментальних концепцій програмування сприятиме глибшому засвоєнню кожної з них, запобігатиме перевантаженню учнів.</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Відмінність оновленої навчальної програми від попередніх полягає також у тому, що практичні роботи, як окремі найменовані та пронумеровані види діяльності у ній, не зазначені, оскільки виконання практичної роботи за комп’ютером має відбуватися на кожному </w:t>
      </w:r>
      <w:proofErr w:type="spellStart"/>
      <w:r w:rsidRPr="00FF3CBC">
        <w:rPr>
          <w:rFonts w:ascii="Times New Roman" w:eastAsia="Calibri" w:hAnsi="Times New Roman" w:cs="Times New Roman"/>
          <w:sz w:val="28"/>
          <w:szCs w:val="28"/>
          <w:lang w:val="uk-UA" w:eastAsia="en-US"/>
        </w:rPr>
        <w:t>уроці</w:t>
      </w:r>
      <w:proofErr w:type="spellEnd"/>
      <w:r w:rsidRPr="00FF3CBC">
        <w:rPr>
          <w:rFonts w:ascii="Times New Roman" w:eastAsia="Calibri" w:hAnsi="Times New Roman" w:cs="Times New Roman"/>
          <w:sz w:val="28"/>
          <w:szCs w:val="28"/>
          <w:lang w:val="uk-UA" w:eastAsia="en-US"/>
        </w:rPr>
        <w:t xml:space="preserve">.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Оцінювання кожної практичної роботи не обов‘язкове, але все ж таки мінімальна рекомендована </w:t>
      </w:r>
      <w:r w:rsidRPr="00FF3CBC">
        <w:rPr>
          <w:rFonts w:ascii="Times New Roman" w:eastAsia="Calibri" w:hAnsi="Times New Roman" w:cs="Times New Roman"/>
          <w:color w:val="000000"/>
          <w:sz w:val="28"/>
          <w:szCs w:val="28"/>
          <w:lang w:val="uk-UA" w:eastAsia="en-US"/>
        </w:rPr>
        <w:t>кількість оцінюваних практичних</w:t>
      </w:r>
      <w:r w:rsidRPr="00FF3CBC">
        <w:rPr>
          <w:rFonts w:ascii="Times New Roman" w:eastAsia="Calibri" w:hAnsi="Times New Roman" w:cs="Times New Roman"/>
          <w:sz w:val="28"/>
          <w:szCs w:val="28"/>
          <w:lang w:val="uk-UA" w:eastAsia="en-US"/>
        </w:rPr>
        <w:t xml:space="preserve"> робіт за темами виглядає так, як показано в таблиці.</w:t>
      </w:r>
    </w:p>
    <w:p w:rsidR="00FF3CBC" w:rsidRPr="00FF3CBC" w:rsidRDefault="00FF3CBC" w:rsidP="00FF3CBC">
      <w:pPr>
        <w:spacing w:after="0" w:line="240" w:lineRule="auto"/>
        <w:ind w:firstLine="660"/>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Розподіл практичних робіт з обов'язковим оцінюванням за темами: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83"/>
        <w:gridCol w:w="2071"/>
      </w:tblGrid>
      <w:tr w:rsidR="00FF3CBC" w:rsidRPr="00FF3CBC" w:rsidTr="00FF3CBC">
        <w:tc>
          <w:tcPr>
            <w:tcW w:w="8045" w:type="dxa"/>
            <w:tcBorders>
              <w:top w:val="single" w:sz="4" w:space="0" w:color="auto"/>
              <w:left w:val="single" w:sz="4" w:space="0" w:color="auto"/>
              <w:bottom w:val="single" w:sz="4" w:space="0" w:color="auto"/>
              <w:right w:val="single" w:sz="4" w:space="0" w:color="auto"/>
            </w:tcBorders>
            <w:vAlign w:val="center"/>
            <w:hideMark/>
          </w:tcPr>
          <w:p w:rsidR="00FF3CBC" w:rsidRPr="00FF3CBC" w:rsidRDefault="00FF3CBC" w:rsidP="00FF3CBC">
            <w:pPr>
              <w:keepNext/>
              <w:spacing w:after="0" w:line="240" w:lineRule="auto"/>
              <w:ind w:firstLine="660"/>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Тема</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Кількість практичних робіт</w:t>
            </w:r>
          </w:p>
        </w:tc>
      </w:tr>
      <w:tr w:rsidR="00FF3CBC" w:rsidRPr="00FF3CBC" w:rsidTr="00FF3CBC">
        <w:tc>
          <w:tcPr>
            <w:tcW w:w="8045"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Інформаційні процеси. Комп’ютер як засіб реалізації інформаційних процесів</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2</w:t>
            </w:r>
          </w:p>
        </w:tc>
      </w:tr>
      <w:tr w:rsidR="00FF3CBC" w:rsidRPr="00FF3CBC" w:rsidTr="00FF3CBC">
        <w:tc>
          <w:tcPr>
            <w:tcW w:w="8045"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both"/>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Цифрові мережеві технології</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1</w:t>
            </w:r>
          </w:p>
        </w:tc>
      </w:tr>
      <w:tr w:rsidR="00FF3CBC" w:rsidRPr="00FF3CBC" w:rsidTr="00FF3CBC">
        <w:tc>
          <w:tcPr>
            <w:tcW w:w="8045"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both"/>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Текстовий процесор</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2</w:t>
            </w:r>
          </w:p>
        </w:tc>
      </w:tr>
      <w:tr w:rsidR="00FF3CBC" w:rsidRPr="00FF3CBC" w:rsidTr="00FF3CBC">
        <w:tc>
          <w:tcPr>
            <w:tcW w:w="8045"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both"/>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Алгоритми і програми</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4</w:t>
            </w:r>
          </w:p>
        </w:tc>
      </w:tr>
      <w:tr w:rsidR="00FF3CBC" w:rsidRPr="00FF3CBC" w:rsidTr="00FF3CBC">
        <w:tc>
          <w:tcPr>
            <w:tcW w:w="8045"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both"/>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Проектна діяльність</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Cs/>
                <w:sz w:val="28"/>
                <w:szCs w:val="28"/>
                <w:lang w:val="uk-UA" w:eastAsia="en-US"/>
              </w:rPr>
            </w:pPr>
            <w:r w:rsidRPr="00FF3CBC">
              <w:rPr>
                <w:rFonts w:ascii="Times New Roman" w:eastAsia="Times New Roman" w:hAnsi="Times New Roman" w:cs="Times New Roman"/>
                <w:bCs/>
                <w:sz w:val="28"/>
                <w:szCs w:val="28"/>
                <w:lang w:val="uk-UA" w:eastAsia="en-US"/>
              </w:rPr>
              <w:t>1</w:t>
            </w:r>
          </w:p>
        </w:tc>
      </w:tr>
      <w:tr w:rsidR="00FF3CBC" w:rsidRPr="00FF3CBC" w:rsidTr="00FF3CBC">
        <w:tc>
          <w:tcPr>
            <w:tcW w:w="8045"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outlineLvl w:val="0"/>
              <w:rPr>
                <w:rFonts w:ascii="Times New Roman" w:eastAsia="Times New Roman" w:hAnsi="Times New Roman" w:cs="Times New Roman"/>
                <w:b/>
                <w:bCs/>
                <w:sz w:val="28"/>
                <w:szCs w:val="28"/>
                <w:lang w:val="uk-UA" w:eastAsia="en-US"/>
              </w:rPr>
            </w:pPr>
            <w:r w:rsidRPr="00FF3CBC">
              <w:rPr>
                <w:rFonts w:ascii="Times New Roman" w:eastAsia="Times New Roman" w:hAnsi="Times New Roman" w:cs="Times New Roman"/>
                <w:b/>
                <w:bCs/>
                <w:sz w:val="28"/>
                <w:szCs w:val="28"/>
                <w:lang w:val="uk-UA" w:eastAsia="en-US"/>
              </w:rPr>
              <w:t>Разом</w:t>
            </w:r>
          </w:p>
        </w:tc>
        <w:tc>
          <w:tcPr>
            <w:tcW w:w="2092" w:type="dxa"/>
            <w:tcBorders>
              <w:top w:val="single" w:sz="4" w:space="0" w:color="auto"/>
              <w:left w:val="single" w:sz="4" w:space="0" w:color="auto"/>
              <w:bottom w:val="single" w:sz="4" w:space="0" w:color="auto"/>
              <w:right w:val="single" w:sz="4" w:space="0" w:color="auto"/>
            </w:tcBorders>
            <w:hideMark/>
          </w:tcPr>
          <w:p w:rsidR="00FF3CBC" w:rsidRPr="00FF3CBC" w:rsidRDefault="00FF3CBC" w:rsidP="00FF3CBC">
            <w:pPr>
              <w:keepNext/>
              <w:spacing w:after="0" w:line="240" w:lineRule="auto"/>
              <w:jc w:val="center"/>
              <w:outlineLvl w:val="0"/>
              <w:rPr>
                <w:rFonts w:ascii="Times New Roman" w:eastAsia="Times New Roman" w:hAnsi="Times New Roman" w:cs="Times New Roman"/>
                <w:b/>
                <w:bCs/>
                <w:sz w:val="28"/>
                <w:szCs w:val="28"/>
                <w:lang w:val="uk-UA" w:eastAsia="en-US"/>
              </w:rPr>
            </w:pPr>
            <w:r w:rsidRPr="00FF3CBC">
              <w:rPr>
                <w:rFonts w:ascii="Times New Roman" w:eastAsia="Times New Roman" w:hAnsi="Times New Roman" w:cs="Times New Roman"/>
                <w:b/>
                <w:bCs/>
                <w:sz w:val="28"/>
                <w:szCs w:val="28"/>
                <w:lang w:val="uk-UA" w:eastAsia="en-US"/>
              </w:rPr>
              <w:t>10</w:t>
            </w:r>
          </w:p>
        </w:tc>
      </w:tr>
    </w:tbl>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bCs/>
          <w:sz w:val="28"/>
          <w:szCs w:val="28"/>
          <w:lang w:val="uk-UA" w:eastAsia="en-US"/>
        </w:rPr>
        <w:t xml:space="preserve">Перелік навчальної літератури з інформатики для учнів 5 класу буде опубліковано в «Переліку </w:t>
      </w:r>
      <w:r w:rsidRPr="00FF3CBC">
        <w:rPr>
          <w:rFonts w:ascii="Times New Roman" w:eastAsia="Calibri" w:hAnsi="Times New Roman" w:cs="Times New Roman"/>
          <w:sz w:val="28"/>
          <w:szCs w:val="28"/>
          <w:lang w:val="uk-UA" w:eastAsia="en-US"/>
        </w:rPr>
        <w:t>навчальних програм, підручників та навчально-методичних посібників, рекомендованих Міністерством освіти і науки України для використання в основній і старшій школі у загальноосвітніх навчальних закладах з навчанням українською мовою у 2016/2017 навчальному році».</w:t>
      </w:r>
    </w:p>
    <w:p w:rsidR="00FF3CBC" w:rsidRPr="00FF3CBC" w:rsidRDefault="00FF3CBC" w:rsidP="00FF3CBC">
      <w:pPr>
        <w:spacing w:after="0" w:line="240" w:lineRule="auto"/>
        <w:ind w:firstLine="660"/>
        <w:jc w:val="center"/>
        <w:outlineLvl w:val="1"/>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lastRenderedPageBreak/>
        <w:t>Рекомендації щодо викладання інформатики у 8 класі</w:t>
      </w:r>
    </w:p>
    <w:p w:rsidR="00FF3CBC" w:rsidRPr="00FF3CBC" w:rsidRDefault="00FF3CBC" w:rsidP="00FF3CBC">
      <w:pPr>
        <w:spacing w:after="0" w:line="240" w:lineRule="auto"/>
        <w:contextualSpacing/>
        <w:jc w:val="center"/>
        <w:rPr>
          <w:rFonts w:ascii="Times New Roman" w:eastAsia="Calibri" w:hAnsi="Times New Roman" w:cs="Times New Roman"/>
          <w:b/>
          <w:bCs/>
          <w:i/>
          <w:sz w:val="28"/>
          <w:szCs w:val="28"/>
          <w:lang w:val="uk-UA" w:eastAsia="en-US"/>
        </w:rPr>
      </w:pPr>
      <w:r w:rsidRPr="00FF3CBC">
        <w:rPr>
          <w:rFonts w:ascii="Times New Roman" w:eastAsia="Calibri" w:hAnsi="Times New Roman" w:cs="Times New Roman"/>
          <w:b/>
          <w:bCs/>
          <w:i/>
          <w:sz w:val="28"/>
          <w:szCs w:val="28"/>
          <w:lang w:val="uk-UA" w:eastAsia="en-US"/>
        </w:rPr>
        <w:t xml:space="preserve">Перелік тем практичних робіт, рекомендованих </w:t>
      </w:r>
    </w:p>
    <w:p w:rsidR="00FF3CBC" w:rsidRPr="00FF3CBC" w:rsidRDefault="00FF3CBC" w:rsidP="00FF3CBC">
      <w:pPr>
        <w:spacing w:after="0" w:line="240" w:lineRule="auto"/>
        <w:contextualSpacing/>
        <w:jc w:val="center"/>
        <w:rPr>
          <w:rFonts w:ascii="Times New Roman" w:eastAsia="Calibri" w:hAnsi="Times New Roman" w:cs="Times New Roman"/>
          <w:b/>
          <w:bCs/>
          <w:i/>
          <w:sz w:val="28"/>
          <w:szCs w:val="28"/>
          <w:lang w:val="uk-UA" w:eastAsia="en-US"/>
        </w:rPr>
      </w:pPr>
      <w:r w:rsidRPr="00FF3CBC">
        <w:rPr>
          <w:rFonts w:ascii="Times New Roman" w:eastAsia="Calibri" w:hAnsi="Times New Roman" w:cs="Times New Roman"/>
          <w:b/>
          <w:bCs/>
          <w:i/>
          <w:sz w:val="28"/>
          <w:szCs w:val="28"/>
          <w:lang w:val="uk-UA" w:eastAsia="en-US"/>
        </w:rPr>
        <w:t>до обов'язкового виконання й оцінювання у 8 класі:</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Кодування даних (3 год)</w:t>
      </w:r>
    </w:p>
    <w:p w:rsidR="00FF3CBC" w:rsidRPr="00FF3CBC" w:rsidRDefault="00FF3CBC" w:rsidP="00FF3CBC">
      <w:pPr>
        <w:spacing w:after="0" w:line="240" w:lineRule="auto"/>
        <w:ind w:firstLine="660"/>
        <w:jc w:val="both"/>
        <w:rPr>
          <w:rFonts w:ascii="Times New Roman" w:eastAsia="Calibri" w:hAnsi="Times New Roman" w:cs="Times New Roman"/>
          <w:color w:val="000000"/>
          <w:sz w:val="28"/>
          <w:szCs w:val="28"/>
          <w:lang w:val="uk-UA" w:eastAsia="en-US"/>
        </w:rPr>
      </w:pPr>
      <w:r w:rsidRPr="00FF3CBC">
        <w:rPr>
          <w:rFonts w:ascii="Times New Roman" w:eastAsia="Calibri" w:hAnsi="Times New Roman" w:cs="Times New Roman"/>
          <w:i/>
          <w:sz w:val="28"/>
          <w:szCs w:val="28"/>
          <w:lang w:val="uk-UA" w:eastAsia="en-US"/>
        </w:rPr>
        <w:t>Практична робота 1.</w:t>
      </w:r>
      <w:r w:rsidRPr="00FF3CBC">
        <w:rPr>
          <w:rFonts w:ascii="Times New Roman" w:eastAsia="Calibri" w:hAnsi="Times New Roman" w:cs="Times New Roman"/>
          <w:sz w:val="28"/>
          <w:szCs w:val="28"/>
          <w:lang w:val="uk-UA" w:eastAsia="en-US"/>
        </w:rPr>
        <w:t> Розв‘язування задач на визначення довжини двійкового коду текстових даних</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Апаратно-програмне забезпечення комп’ютера (5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2.</w:t>
      </w:r>
      <w:r w:rsidRPr="00FF3CBC">
        <w:rPr>
          <w:rFonts w:ascii="Times New Roman" w:eastAsia="Calibri" w:hAnsi="Times New Roman" w:cs="Times New Roman"/>
          <w:sz w:val="28"/>
          <w:szCs w:val="28"/>
          <w:lang w:val="uk-UA" w:eastAsia="en-US"/>
        </w:rPr>
        <w:t xml:space="preserve"> Конфігурація комп’ютера під потребу</w:t>
      </w:r>
    </w:p>
    <w:p w:rsidR="00FF3CBC" w:rsidRPr="00FF3CBC" w:rsidRDefault="00FF3CBC" w:rsidP="00FF3CBC">
      <w:pPr>
        <w:spacing w:after="0" w:line="240" w:lineRule="auto"/>
        <w:ind w:firstLine="660"/>
        <w:jc w:val="both"/>
        <w:rPr>
          <w:rFonts w:ascii="Times New Roman" w:eastAsia="Calibri" w:hAnsi="Times New Roman" w:cs="Times New Roman"/>
          <w:sz w:val="28"/>
          <w:szCs w:val="28"/>
          <w:u w:val="single"/>
          <w:lang w:val="uk-UA" w:eastAsia="en-US"/>
        </w:rPr>
      </w:pPr>
      <w:r w:rsidRPr="00FF3CBC">
        <w:rPr>
          <w:rFonts w:ascii="Times New Roman" w:eastAsia="Calibri" w:hAnsi="Times New Roman" w:cs="Times New Roman"/>
          <w:i/>
          <w:sz w:val="28"/>
          <w:szCs w:val="28"/>
          <w:lang w:val="uk-UA" w:eastAsia="en-US"/>
        </w:rPr>
        <w:t>Практична робота 3.</w:t>
      </w:r>
      <w:r w:rsidRPr="00FF3CBC">
        <w:rPr>
          <w:rFonts w:ascii="Times New Roman" w:eastAsia="Calibri" w:hAnsi="Times New Roman" w:cs="Times New Roman"/>
          <w:sz w:val="28"/>
          <w:szCs w:val="28"/>
          <w:lang w:val="uk-UA" w:eastAsia="en-US"/>
        </w:rPr>
        <w:t xml:space="preserve"> Архівування та розархівування даних</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Опрацювання текстових даних (6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4</w:t>
      </w:r>
      <w:r w:rsidRPr="00FF3CBC">
        <w:rPr>
          <w:rFonts w:ascii="Times New Roman" w:eastAsia="Calibri" w:hAnsi="Times New Roman" w:cs="Times New Roman"/>
          <w:sz w:val="28"/>
          <w:szCs w:val="28"/>
          <w:lang w:val="uk-UA" w:eastAsia="en-US"/>
        </w:rPr>
        <w:t>. Створення текстового документа, що містить об’єкти різних типів</w:t>
      </w:r>
    </w:p>
    <w:p w:rsidR="00FF3CBC" w:rsidRPr="00FF3CBC" w:rsidRDefault="00FF3CBC" w:rsidP="00FF3CBC">
      <w:pPr>
        <w:spacing w:after="0" w:line="240" w:lineRule="auto"/>
        <w:ind w:firstLine="660"/>
        <w:jc w:val="both"/>
        <w:rPr>
          <w:rFonts w:ascii="Times New Roman" w:eastAsia="Calibri" w:hAnsi="Times New Roman" w:cs="Times New Roman"/>
          <w:sz w:val="28"/>
          <w:szCs w:val="28"/>
          <w:u w:val="single"/>
          <w:lang w:val="uk-UA" w:eastAsia="en-US"/>
        </w:rPr>
      </w:pPr>
      <w:r w:rsidRPr="00FF3CBC">
        <w:rPr>
          <w:rFonts w:ascii="Times New Roman" w:eastAsia="Calibri" w:hAnsi="Times New Roman" w:cs="Times New Roman"/>
          <w:i/>
          <w:sz w:val="28"/>
          <w:szCs w:val="28"/>
          <w:lang w:val="uk-UA" w:eastAsia="en-US"/>
        </w:rPr>
        <w:t>Практична робота 5.</w:t>
      </w:r>
      <w:r w:rsidRPr="00FF3CBC">
        <w:rPr>
          <w:rFonts w:ascii="Times New Roman" w:eastAsia="Calibri" w:hAnsi="Times New Roman" w:cs="Times New Roman"/>
          <w:sz w:val="28"/>
          <w:szCs w:val="28"/>
          <w:lang w:val="uk-UA" w:eastAsia="en-US"/>
        </w:rPr>
        <w:t xml:space="preserve"> Структура документа. Автоматизоване створення змісту та покажчиків</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 xml:space="preserve">Опрацювання об’єктів мультимедіа (6 год)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6</w:t>
      </w:r>
      <w:r w:rsidRPr="00FF3CBC">
        <w:rPr>
          <w:rFonts w:ascii="Times New Roman" w:eastAsia="Calibri" w:hAnsi="Times New Roman" w:cs="Times New Roman"/>
          <w:sz w:val="28"/>
          <w:szCs w:val="28"/>
          <w:lang w:val="uk-UA" w:eastAsia="en-US"/>
        </w:rPr>
        <w:t xml:space="preserve">. Створення </w:t>
      </w:r>
      <w:proofErr w:type="spellStart"/>
      <w:r w:rsidRPr="00FF3CBC">
        <w:rPr>
          <w:rFonts w:ascii="Times New Roman" w:eastAsia="Calibri" w:hAnsi="Times New Roman" w:cs="Times New Roman"/>
          <w:sz w:val="28"/>
          <w:szCs w:val="28"/>
          <w:lang w:val="uk-UA" w:eastAsia="en-US"/>
        </w:rPr>
        <w:t>відеокліпу</w:t>
      </w:r>
      <w:proofErr w:type="spellEnd"/>
      <w:r w:rsidRPr="00FF3CBC">
        <w:rPr>
          <w:rFonts w:ascii="Times New Roman" w:eastAsia="Calibri" w:hAnsi="Times New Roman" w:cs="Times New Roman"/>
          <w:sz w:val="28"/>
          <w:szCs w:val="28"/>
          <w:lang w:val="uk-UA" w:eastAsia="en-US"/>
        </w:rPr>
        <w:t xml:space="preserve">. Додавання </w:t>
      </w:r>
      <w:proofErr w:type="spellStart"/>
      <w:r w:rsidRPr="00FF3CBC">
        <w:rPr>
          <w:rFonts w:ascii="Times New Roman" w:eastAsia="Calibri" w:hAnsi="Times New Roman" w:cs="Times New Roman"/>
          <w:sz w:val="28"/>
          <w:szCs w:val="28"/>
          <w:lang w:val="uk-UA" w:eastAsia="en-US"/>
        </w:rPr>
        <w:t>відеоефектів</w:t>
      </w:r>
      <w:proofErr w:type="spellEnd"/>
      <w:r w:rsidRPr="00FF3CBC">
        <w:rPr>
          <w:rFonts w:ascii="Times New Roman" w:eastAsia="Calibri" w:hAnsi="Times New Roman" w:cs="Times New Roman"/>
          <w:sz w:val="28"/>
          <w:szCs w:val="28"/>
          <w:lang w:val="uk-UA" w:eastAsia="en-US"/>
        </w:rPr>
        <w:t>, налаштування часових параметрів аудіо- та відеоряду</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7</w:t>
      </w:r>
      <w:r w:rsidRPr="00FF3CBC">
        <w:rPr>
          <w:rFonts w:ascii="Times New Roman" w:eastAsia="Calibri" w:hAnsi="Times New Roman" w:cs="Times New Roman"/>
          <w:sz w:val="28"/>
          <w:szCs w:val="28"/>
          <w:lang w:val="uk-UA" w:eastAsia="en-US"/>
        </w:rPr>
        <w:t>. Розміщення аудіо- та відеоматеріалів в Інтернеті</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 xml:space="preserve">Основи </w:t>
      </w:r>
      <w:proofErr w:type="spellStart"/>
      <w:r w:rsidRPr="00FF3CBC">
        <w:rPr>
          <w:rFonts w:ascii="Times New Roman" w:eastAsia="Calibri" w:hAnsi="Times New Roman" w:cs="Times New Roman"/>
          <w:b/>
          <w:sz w:val="28"/>
          <w:szCs w:val="28"/>
          <w:lang w:val="uk-UA" w:eastAsia="en-US"/>
        </w:rPr>
        <w:t>подійно</w:t>
      </w:r>
      <w:proofErr w:type="spellEnd"/>
      <w:r w:rsidRPr="00FF3CBC">
        <w:rPr>
          <w:rFonts w:ascii="Times New Roman" w:eastAsia="Calibri" w:hAnsi="Times New Roman" w:cs="Times New Roman"/>
          <w:b/>
          <w:sz w:val="28"/>
          <w:szCs w:val="28"/>
          <w:lang w:val="uk-UA" w:eastAsia="en-US"/>
        </w:rPr>
        <w:t>- та об'єктно-орієнтованого програмування (8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 8.</w:t>
      </w:r>
      <w:r w:rsidRPr="00FF3CBC">
        <w:rPr>
          <w:rFonts w:ascii="Times New Roman" w:eastAsia="Calibri" w:hAnsi="Times New Roman" w:cs="Times New Roman"/>
          <w:sz w:val="28"/>
          <w:szCs w:val="28"/>
          <w:lang w:val="uk-UA" w:eastAsia="en-US"/>
        </w:rPr>
        <w:t xml:space="preserve"> Створення об’єктно-орієнтованої програми, що відображає вікно повідомлення.</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 9</w:t>
      </w:r>
      <w:r w:rsidRPr="00FF3CBC">
        <w:rPr>
          <w:rFonts w:ascii="Times New Roman" w:eastAsia="Calibri" w:hAnsi="Times New Roman" w:cs="Times New Roman"/>
          <w:sz w:val="28"/>
          <w:szCs w:val="28"/>
          <w:lang w:val="uk-UA" w:eastAsia="en-US"/>
        </w:rPr>
        <w:t>. Створення програми з кнопками та написами.</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Алгоритми роботи з об’єктами та величинами (20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10</w:t>
      </w:r>
      <w:r w:rsidRPr="00FF3CBC">
        <w:rPr>
          <w:rFonts w:ascii="Times New Roman" w:eastAsia="Calibri" w:hAnsi="Times New Roman" w:cs="Times New Roman"/>
          <w:sz w:val="28"/>
          <w:szCs w:val="28"/>
          <w:lang w:val="uk-UA" w:eastAsia="en-US"/>
        </w:rPr>
        <w:t xml:space="preserve">. Складання та виконання лінійних алгоритмів опрацювання величин </w:t>
      </w:r>
      <w:r w:rsidRPr="00FF3CBC">
        <w:rPr>
          <w:rFonts w:ascii="Times New Roman" w:eastAsia="Calibri" w:hAnsi="Times New Roman" w:cs="Times New Roman"/>
          <w:color w:val="000000"/>
          <w:sz w:val="28"/>
          <w:szCs w:val="28"/>
          <w:shd w:val="clear" w:color="auto" w:fill="FFFFFF"/>
          <w:lang w:val="uk-UA" w:eastAsia="en-US"/>
        </w:rPr>
        <w:t>в навчальному середовищі програмування</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 xml:space="preserve">Практична робота 11. </w:t>
      </w:r>
      <w:r w:rsidRPr="00FF3CBC">
        <w:rPr>
          <w:rFonts w:ascii="Times New Roman" w:eastAsia="Calibri" w:hAnsi="Times New Roman" w:cs="Times New Roman"/>
          <w:sz w:val="28"/>
          <w:szCs w:val="28"/>
          <w:lang w:val="uk-UA" w:eastAsia="en-US"/>
        </w:rPr>
        <w:t>Налагодження готової програми</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i/>
          <w:sz w:val="28"/>
          <w:szCs w:val="28"/>
          <w:lang w:val="uk-UA" w:eastAsia="en-US"/>
        </w:rPr>
        <w:t>Практична робота 12</w:t>
      </w:r>
      <w:r w:rsidRPr="00FF3CBC">
        <w:rPr>
          <w:rFonts w:ascii="Times New Roman" w:eastAsia="Calibri" w:hAnsi="Times New Roman" w:cs="Times New Roman"/>
          <w:sz w:val="28"/>
          <w:szCs w:val="28"/>
          <w:lang w:val="uk-UA" w:eastAsia="en-US"/>
        </w:rPr>
        <w:t>. Складання та виконання алгоритмів з повтореннями та розгалуженнями для опрацювання величин</w:t>
      </w:r>
    </w:p>
    <w:p w:rsidR="00FF3CBC" w:rsidRPr="00FF3CBC" w:rsidRDefault="00FF3CBC" w:rsidP="00FF3CBC">
      <w:pPr>
        <w:spacing w:after="0" w:line="240" w:lineRule="auto"/>
        <w:ind w:firstLine="660"/>
        <w:jc w:val="both"/>
        <w:rPr>
          <w:rFonts w:ascii="Times New Roman" w:eastAsia="Calibri" w:hAnsi="Times New Roman" w:cs="Times New Roman"/>
          <w:bCs/>
          <w:color w:val="000000"/>
          <w:sz w:val="28"/>
          <w:szCs w:val="28"/>
          <w:lang w:val="uk-UA" w:eastAsia="en-US"/>
        </w:rPr>
      </w:pPr>
      <w:r w:rsidRPr="00FF3CBC">
        <w:rPr>
          <w:rFonts w:ascii="Times New Roman" w:eastAsia="Calibri" w:hAnsi="Times New Roman" w:cs="Times New Roman"/>
          <w:i/>
          <w:sz w:val="28"/>
          <w:szCs w:val="28"/>
          <w:lang w:val="uk-UA" w:eastAsia="en-US"/>
        </w:rPr>
        <w:t>Практична робота 13</w:t>
      </w:r>
      <w:r w:rsidRPr="00FF3CBC">
        <w:rPr>
          <w:rFonts w:ascii="Times New Roman" w:eastAsia="Calibri" w:hAnsi="Times New Roman" w:cs="Times New Roman"/>
          <w:sz w:val="28"/>
          <w:szCs w:val="28"/>
          <w:lang w:val="uk-UA" w:eastAsia="en-US"/>
        </w:rPr>
        <w:t>. Складання та виконання алгоритмів з графічним відображенням даних</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 xml:space="preserve">Технології опрацювання числових даних у середовищі табличного процесора (10 год) </w:t>
      </w:r>
    </w:p>
    <w:p w:rsidR="00FF3CBC" w:rsidRPr="00FF3CBC" w:rsidRDefault="00FF3CBC" w:rsidP="00FF3CBC">
      <w:pPr>
        <w:spacing w:after="0" w:line="240" w:lineRule="auto"/>
        <w:ind w:firstLine="660"/>
        <w:jc w:val="both"/>
        <w:rPr>
          <w:rFonts w:ascii="Times New Roman" w:eastAsia="Calibri" w:hAnsi="Times New Roman" w:cs="Times New Roman"/>
          <w:color w:val="000000"/>
          <w:sz w:val="28"/>
          <w:szCs w:val="28"/>
          <w:lang w:val="uk-UA" w:eastAsia="en-US"/>
        </w:rPr>
      </w:pPr>
      <w:r w:rsidRPr="00FF3CBC">
        <w:rPr>
          <w:rFonts w:ascii="Times New Roman" w:eastAsia="Calibri" w:hAnsi="Times New Roman" w:cs="Times New Roman"/>
          <w:i/>
          <w:color w:val="000000"/>
          <w:sz w:val="28"/>
          <w:szCs w:val="28"/>
          <w:lang w:val="uk-UA" w:eastAsia="en-US"/>
        </w:rPr>
        <w:t>Практична робота 14.</w:t>
      </w:r>
      <w:r w:rsidRPr="00FF3CBC">
        <w:rPr>
          <w:rFonts w:ascii="Times New Roman" w:eastAsia="Calibri" w:hAnsi="Times New Roman" w:cs="Times New Roman"/>
          <w:color w:val="000000"/>
          <w:sz w:val="28"/>
          <w:szCs w:val="28"/>
          <w:lang w:val="uk-UA" w:eastAsia="en-US"/>
        </w:rPr>
        <w:t xml:space="preserve"> Розв’язування задач на обчислення.</w:t>
      </w:r>
      <w:r w:rsidRPr="00FF3CBC">
        <w:rPr>
          <w:rFonts w:ascii="Times New Roman" w:eastAsia="Calibri" w:hAnsi="Times New Roman" w:cs="Times New Roman"/>
          <w:sz w:val="28"/>
          <w:szCs w:val="28"/>
          <w:lang w:val="uk-UA" w:eastAsia="en-US"/>
        </w:rPr>
        <w:t xml:space="preserve"> </w:t>
      </w:r>
    </w:p>
    <w:p w:rsidR="00FF3CBC" w:rsidRPr="00FF3CBC" w:rsidRDefault="00FF3CBC" w:rsidP="00FF3CBC">
      <w:pPr>
        <w:spacing w:after="0" w:line="240" w:lineRule="auto"/>
        <w:ind w:firstLine="660"/>
        <w:jc w:val="both"/>
        <w:rPr>
          <w:rFonts w:ascii="Times New Roman" w:eastAsia="Calibri" w:hAnsi="Times New Roman" w:cs="Times New Roman"/>
          <w:color w:val="000000"/>
          <w:sz w:val="28"/>
          <w:szCs w:val="28"/>
          <w:lang w:val="uk-UA" w:eastAsia="en-US"/>
        </w:rPr>
      </w:pPr>
      <w:r w:rsidRPr="00FF3CBC">
        <w:rPr>
          <w:rFonts w:ascii="Times New Roman" w:eastAsia="Calibri" w:hAnsi="Times New Roman" w:cs="Times New Roman"/>
          <w:i/>
          <w:color w:val="000000"/>
          <w:sz w:val="28"/>
          <w:szCs w:val="28"/>
          <w:lang w:val="uk-UA" w:eastAsia="en-US"/>
        </w:rPr>
        <w:t>Практична робота 15.</w:t>
      </w:r>
      <w:r w:rsidRPr="00FF3CBC">
        <w:rPr>
          <w:rFonts w:ascii="Times New Roman" w:eastAsia="Calibri" w:hAnsi="Times New Roman" w:cs="Times New Roman"/>
          <w:color w:val="000000"/>
          <w:sz w:val="28"/>
          <w:szCs w:val="28"/>
          <w:lang w:val="uk-UA" w:eastAsia="en-US"/>
        </w:rPr>
        <w:t xml:space="preserve"> Використання математичних, логічних та статистичних функцій табличного процесора. Умовне форматування</w:t>
      </w:r>
    </w:p>
    <w:p w:rsidR="00FF3CBC" w:rsidRPr="00FF3CBC" w:rsidRDefault="00FF3CBC" w:rsidP="00FF3CBC">
      <w:pPr>
        <w:spacing w:after="0" w:line="240" w:lineRule="auto"/>
        <w:ind w:firstLine="660"/>
        <w:jc w:val="both"/>
        <w:rPr>
          <w:rFonts w:ascii="Times New Roman" w:eastAsia="Calibri" w:hAnsi="Times New Roman" w:cs="Times New Roman"/>
          <w:color w:val="000000"/>
          <w:sz w:val="28"/>
          <w:szCs w:val="28"/>
          <w:lang w:val="uk-UA" w:eastAsia="en-US"/>
        </w:rPr>
      </w:pPr>
      <w:r w:rsidRPr="00FF3CBC">
        <w:rPr>
          <w:rFonts w:ascii="Times New Roman" w:eastAsia="Calibri" w:hAnsi="Times New Roman" w:cs="Times New Roman"/>
          <w:bCs/>
          <w:i/>
          <w:color w:val="000000"/>
          <w:sz w:val="28"/>
          <w:szCs w:val="28"/>
          <w:lang w:val="uk-UA" w:eastAsia="en-US"/>
        </w:rPr>
        <w:t>Практична робота 16.</w:t>
      </w:r>
      <w:r w:rsidRPr="00FF3CBC">
        <w:rPr>
          <w:rFonts w:ascii="Times New Roman" w:eastAsia="Calibri" w:hAnsi="Times New Roman" w:cs="Times New Roman"/>
          <w:bCs/>
          <w:color w:val="000000"/>
          <w:sz w:val="28"/>
          <w:szCs w:val="28"/>
          <w:lang w:val="uk-UA" w:eastAsia="en-US"/>
        </w:rPr>
        <w:t xml:space="preserve"> </w:t>
      </w:r>
      <w:r w:rsidRPr="00FF3CBC">
        <w:rPr>
          <w:rFonts w:ascii="Times New Roman" w:eastAsia="Calibri" w:hAnsi="Times New Roman" w:cs="Times New Roman"/>
          <w:color w:val="000000"/>
          <w:sz w:val="28"/>
          <w:szCs w:val="28"/>
          <w:lang w:val="uk-UA" w:eastAsia="en-US"/>
        </w:rPr>
        <w:t>Упорядкування даних у таблицях. Автоматичні та розширені фільтри</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 xml:space="preserve">Розв’язування </w:t>
      </w:r>
      <w:proofErr w:type="spellStart"/>
      <w:r w:rsidRPr="00FF3CBC">
        <w:rPr>
          <w:rFonts w:ascii="Times New Roman" w:eastAsia="Calibri" w:hAnsi="Times New Roman" w:cs="Times New Roman"/>
          <w:b/>
          <w:sz w:val="28"/>
          <w:szCs w:val="28"/>
          <w:lang w:val="uk-UA" w:eastAsia="en-US"/>
        </w:rPr>
        <w:t>компетентнісних</w:t>
      </w:r>
      <w:proofErr w:type="spellEnd"/>
      <w:r w:rsidRPr="00FF3CBC">
        <w:rPr>
          <w:rFonts w:ascii="Times New Roman" w:eastAsia="Calibri" w:hAnsi="Times New Roman" w:cs="Times New Roman"/>
          <w:b/>
          <w:sz w:val="28"/>
          <w:szCs w:val="28"/>
          <w:lang w:val="uk-UA" w:eastAsia="en-US"/>
        </w:rPr>
        <w:t xml:space="preserve"> задач (5 год)</w:t>
      </w:r>
    </w:p>
    <w:p w:rsidR="00FF3CBC" w:rsidRPr="00FF3CBC" w:rsidRDefault="00FF3CBC" w:rsidP="00FF3CBC">
      <w:pPr>
        <w:spacing w:after="0" w:line="240" w:lineRule="auto"/>
        <w:ind w:firstLine="660"/>
        <w:jc w:val="both"/>
        <w:rPr>
          <w:rFonts w:ascii="Times New Roman" w:eastAsia="Calibri" w:hAnsi="Times New Roman" w:cs="Times New Roman"/>
          <w:b/>
          <w:sz w:val="28"/>
          <w:szCs w:val="28"/>
          <w:lang w:val="uk-UA" w:eastAsia="en-US"/>
        </w:rPr>
      </w:pPr>
      <w:r w:rsidRPr="00FF3CBC">
        <w:rPr>
          <w:rFonts w:ascii="Times New Roman" w:eastAsia="Calibri" w:hAnsi="Times New Roman" w:cs="Times New Roman"/>
          <w:b/>
          <w:sz w:val="28"/>
          <w:szCs w:val="28"/>
          <w:lang w:val="uk-UA" w:eastAsia="en-US"/>
        </w:rPr>
        <w:t>Виконання індивідуальних і групових навчальних проектів із дослідження предметної галузі навчального курсу «Інформатика» (4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u w:val="single"/>
          <w:lang w:val="uk-UA" w:eastAsia="en-US"/>
        </w:rPr>
      </w:pPr>
      <w:r w:rsidRPr="00FF3CBC">
        <w:rPr>
          <w:rFonts w:ascii="Times New Roman" w:eastAsia="Calibri" w:hAnsi="Times New Roman" w:cs="Times New Roman"/>
          <w:sz w:val="28"/>
          <w:szCs w:val="28"/>
          <w:lang w:val="uk-UA" w:eastAsia="en-US"/>
        </w:rPr>
        <w:t>Резерв – 3 год</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sz w:val="28"/>
          <w:szCs w:val="28"/>
          <w:lang w:val="uk-UA" w:eastAsia="uk-UA"/>
        </w:rPr>
        <w:t xml:space="preserve">При вивченні інформатики у 8 класі можна виокремити 3 основні напрями: </w:t>
      </w:r>
    </w:p>
    <w:p w:rsidR="00FF3CBC" w:rsidRPr="00FF3CBC" w:rsidRDefault="00FF3CBC" w:rsidP="00FF3CBC">
      <w:pPr>
        <w:numPr>
          <w:ilvl w:val="0"/>
          <w:numId w:val="17"/>
        </w:numPr>
        <w:spacing w:after="0" w:line="240" w:lineRule="auto"/>
        <w:ind w:left="0" w:firstLine="660"/>
        <w:jc w:val="both"/>
        <w:textAlignment w:val="baseline"/>
        <w:rPr>
          <w:rFonts w:ascii="Times New Roman" w:eastAsia="Calibri" w:hAnsi="Times New Roman" w:cs="Times New Roman"/>
          <w:color w:val="000000"/>
          <w:sz w:val="28"/>
          <w:szCs w:val="28"/>
          <w:lang w:val="uk-UA" w:eastAsia="uk-UA"/>
        </w:rPr>
      </w:pPr>
      <w:r w:rsidRPr="00FF3CBC">
        <w:rPr>
          <w:rFonts w:ascii="Times New Roman" w:eastAsia="Calibri" w:hAnsi="Times New Roman" w:cs="Times New Roman"/>
          <w:color w:val="000000"/>
          <w:sz w:val="28"/>
          <w:szCs w:val="28"/>
          <w:lang w:val="uk-UA" w:eastAsia="uk-UA"/>
        </w:rPr>
        <w:t>фундаментальні наукові поняття (теми «Кодування даних» і «Апаратно-програмне забезпечення комп’ютера»);</w:t>
      </w:r>
    </w:p>
    <w:p w:rsidR="00FF3CBC" w:rsidRPr="00FF3CBC" w:rsidRDefault="00FF3CBC" w:rsidP="00FF3CBC">
      <w:pPr>
        <w:numPr>
          <w:ilvl w:val="0"/>
          <w:numId w:val="17"/>
        </w:numPr>
        <w:spacing w:after="0" w:line="240" w:lineRule="auto"/>
        <w:ind w:left="0" w:firstLine="660"/>
        <w:jc w:val="both"/>
        <w:textAlignment w:val="baseline"/>
        <w:rPr>
          <w:rFonts w:ascii="Times New Roman" w:eastAsia="Calibri" w:hAnsi="Times New Roman" w:cs="Times New Roman"/>
          <w:color w:val="000000"/>
          <w:sz w:val="28"/>
          <w:szCs w:val="28"/>
          <w:lang w:val="uk-UA" w:eastAsia="uk-UA"/>
        </w:rPr>
      </w:pPr>
      <w:r w:rsidRPr="00FF3CBC">
        <w:rPr>
          <w:rFonts w:ascii="Times New Roman" w:eastAsia="Calibri" w:hAnsi="Times New Roman" w:cs="Times New Roman"/>
          <w:color w:val="000000"/>
          <w:sz w:val="28"/>
          <w:szCs w:val="28"/>
          <w:lang w:val="uk-UA" w:eastAsia="uk-UA"/>
        </w:rPr>
        <w:lastRenderedPageBreak/>
        <w:t>інформаційні технології (теми «Опрацювання текстових даних», «Опрацювання об’єктів мультимедіа» і частково «Технології опрацювання числових даних у середовищі табличного процесора»);</w:t>
      </w:r>
    </w:p>
    <w:p w:rsidR="00FF3CBC" w:rsidRPr="00FF3CBC" w:rsidRDefault="00FF3CBC" w:rsidP="00FF3CBC">
      <w:pPr>
        <w:numPr>
          <w:ilvl w:val="0"/>
          <w:numId w:val="17"/>
        </w:numPr>
        <w:spacing w:after="0" w:line="240" w:lineRule="auto"/>
        <w:ind w:left="0" w:firstLine="660"/>
        <w:jc w:val="both"/>
        <w:textAlignment w:val="baseline"/>
        <w:rPr>
          <w:rFonts w:ascii="Times New Roman" w:eastAsia="Calibri" w:hAnsi="Times New Roman" w:cs="Times New Roman"/>
          <w:color w:val="000000"/>
          <w:sz w:val="28"/>
          <w:szCs w:val="28"/>
          <w:lang w:val="uk-UA" w:eastAsia="uk-UA"/>
        </w:rPr>
      </w:pPr>
      <w:r w:rsidRPr="00FF3CBC">
        <w:rPr>
          <w:rFonts w:ascii="Times New Roman" w:eastAsia="Calibri" w:hAnsi="Times New Roman" w:cs="Times New Roman"/>
          <w:color w:val="000000"/>
          <w:sz w:val="28"/>
          <w:szCs w:val="28"/>
          <w:lang w:val="uk-UA" w:eastAsia="uk-UA"/>
        </w:rPr>
        <w:t xml:space="preserve">основи алгоритмізації та програмування (теми «Основи </w:t>
      </w:r>
      <w:proofErr w:type="spellStart"/>
      <w:r w:rsidRPr="00FF3CBC">
        <w:rPr>
          <w:rFonts w:ascii="Times New Roman" w:eastAsia="Calibri" w:hAnsi="Times New Roman" w:cs="Times New Roman"/>
          <w:color w:val="000000"/>
          <w:sz w:val="28"/>
          <w:szCs w:val="28"/>
          <w:lang w:val="uk-UA" w:eastAsia="uk-UA"/>
        </w:rPr>
        <w:t>подійно</w:t>
      </w:r>
      <w:proofErr w:type="spellEnd"/>
      <w:r w:rsidRPr="00FF3CBC">
        <w:rPr>
          <w:rFonts w:ascii="Times New Roman" w:eastAsia="Calibri" w:hAnsi="Times New Roman" w:cs="Times New Roman"/>
          <w:color w:val="000000"/>
          <w:sz w:val="28"/>
          <w:szCs w:val="28"/>
          <w:lang w:val="uk-UA" w:eastAsia="uk-UA"/>
        </w:rPr>
        <w:t>- та об'єктно-орієнтованого програмування», «Алгоритми роботи з об’єктами та величинами» і частково «Технології опрацювання числових даних у середовищі табличного процесора»).</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sz w:val="28"/>
          <w:szCs w:val="28"/>
          <w:lang w:val="uk-UA" w:eastAsia="uk-UA"/>
        </w:rPr>
        <w:t xml:space="preserve">Під час навчання за першим напрямом у 8 класі розпочинається формування понятійного апарату інформатики як науки. Учні знайомляться з базовими математичними принципами кодування інформації (тема 1. «Кодування даних»). Отримані знання необхідні для успішного засвоєння теми 2. «Апаратно-програмне забезпечення комп’ютера», де розглядаються фізичні принципи опрацювання даних в комп’ютерах, а також системне програмне забезпечення, зокрема </w:t>
      </w:r>
      <w:proofErr w:type="spellStart"/>
      <w:r w:rsidRPr="00FF3CBC">
        <w:rPr>
          <w:rFonts w:ascii="Times New Roman" w:eastAsia="Calibri" w:hAnsi="Times New Roman" w:cs="Times New Roman"/>
          <w:color w:val="000000"/>
          <w:sz w:val="28"/>
          <w:szCs w:val="28"/>
          <w:lang w:val="uk-UA" w:eastAsia="uk-UA"/>
        </w:rPr>
        <w:t>архіватори</w:t>
      </w:r>
      <w:proofErr w:type="spellEnd"/>
      <w:r w:rsidRPr="00FF3CBC">
        <w:rPr>
          <w:rFonts w:ascii="Times New Roman" w:eastAsia="Calibri" w:hAnsi="Times New Roman" w:cs="Times New Roman"/>
          <w:color w:val="000000"/>
          <w:sz w:val="28"/>
          <w:szCs w:val="28"/>
          <w:lang w:val="uk-UA" w:eastAsia="uk-UA"/>
        </w:rPr>
        <w:t xml:space="preserve">. Учні мають не лише навчитися користуватися </w:t>
      </w:r>
      <w:proofErr w:type="spellStart"/>
      <w:r w:rsidRPr="00FF3CBC">
        <w:rPr>
          <w:rFonts w:ascii="Times New Roman" w:eastAsia="Calibri" w:hAnsi="Times New Roman" w:cs="Times New Roman"/>
          <w:color w:val="000000"/>
          <w:sz w:val="28"/>
          <w:szCs w:val="28"/>
          <w:lang w:val="uk-UA" w:eastAsia="uk-UA"/>
        </w:rPr>
        <w:t>архіватором</w:t>
      </w:r>
      <w:proofErr w:type="spellEnd"/>
      <w:r w:rsidRPr="00FF3CBC">
        <w:rPr>
          <w:rFonts w:ascii="Times New Roman" w:eastAsia="Calibri" w:hAnsi="Times New Roman" w:cs="Times New Roman"/>
          <w:color w:val="000000"/>
          <w:sz w:val="28"/>
          <w:szCs w:val="28"/>
          <w:lang w:val="uk-UA" w:eastAsia="uk-UA"/>
        </w:rPr>
        <w:t>, але й зрозуміти, завдяки чому може відбуватися стискання даних, спираючись на здобуті знання під час вивчення теми 1.</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sz w:val="28"/>
          <w:szCs w:val="28"/>
          <w:lang w:val="uk-UA" w:eastAsia="uk-UA"/>
        </w:rPr>
        <w:t xml:space="preserve">На 2-му рівні вивчення інформаційних технологій продовжується вивчення текстового процесора, а також учні знайомляться із технологіями опрацювання мультимедійних даних, навчаються створювати та редагувати </w:t>
      </w:r>
      <w:proofErr w:type="spellStart"/>
      <w:r w:rsidRPr="00FF3CBC">
        <w:rPr>
          <w:rFonts w:ascii="Times New Roman" w:eastAsia="Calibri" w:hAnsi="Times New Roman" w:cs="Times New Roman"/>
          <w:color w:val="000000"/>
          <w:sz w:val="28"/>
          <w:szCs w:val="28"/>
          <w:lang w:val="uk-UA" w:eastAsia="uk-UA"/>
        </w:rPr>
        <w:t>відеокліпи</w:t>
      </w:r>
      <w:proofErr w:type="spellEnd"/>
      <w:r w:rsidRPr="00FF3CBC">
        <w:rPr>
          <w:rFonts w:ascii="Times New Roman" w:eastAsia="Calibri" w:hAnsi="Times New Roman" w:cs="Times New Roman"/>
          <w:color w:val="000000"/>
          <w:sz w:val="28"/>
          <w:szCs w:val="28"/>
          <w:lang w:val="uk-UA" w:eastAsia="uk-UA"/>
        </w:rPr>
        <w:t>.</w:t>
      </w:r>
    </w:p>
    <w:p w:rsidR="00FF3CBC" w:rsidRPr="00FF3CBC" w:rsidRDefault="00FF3CBC" w:rsidP="00FF3CBC">
      <w:pPr>
        <w:spacing w:after="0" w:line="240" w:lineRule="auto"/>
        <w:ind w:firstLine="660"/>
        <w:jc w:val="both"/>
        <w:rPr>
          <w:rFonts w:ascii="Times New Roman" w:eastAsia="Calibri" w:hAnsi="Times New Roman" w:cs="Times New Roman"/>
          <w:color w:val="000000"/>
          <w:sz w:val="28"/>
          <w:szCs w:val="28"/>
          <w:lang w:val="uk-UA" w:eastAsia="uk-UA"/>
        </w:rPr>
      </w:pPr>
      <w:r w:rsidRPr="00FF3CBC">
        <w:rPr>
          <w:rFonts w:ascii="Times New Roman" w:eastAsia="Calibri" w:hAnsi="Times New Roman" w:cs="Times New Roman"/>
          <w:color w:val="000000"/>
          <w:sz w:val="28"/>
          <w:szCs w:val="28"/>
          <w:lang w:val="uk-UA" w:eastAsia="uk-UA"/>
        </w:rPr>
        <w:t xml:space="preserve">Під час вивчення табличного процесора мають, зокрема, закріплюватися знання, здобуті в темі «Алгоритми роботи з об’єктами та величинами». Зокрема, застосування логічних функцій табличного процесора й умовного форматування надає можливість закріпити розуміння алгоритмічної конструкції розгалуження, а створення таблиць за допомогою копіювання формул – алгоритмічної конструкції повторення. Водночас упорядкування даних у таблицях, використання фільтрів та підсумків має стати пропедевтикою викладання алгоритмів роботи з табличними величинами, які вивчатимуться в 9 класі в змістових лініях ОАП та Бази даних у старшій школі.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uk-UA"/>
        </w:rPr>
      </w:pPr>
      <w:r w:rsidRPr="00FF3CBC">
        <w:rPr>
          <w:rFonts w:ascii="Times New Roman" w:eastAsia="Calibri" w:hAnsi="Times New Roman" w:cs="Times New Roman"/>
          <w:color w:val="000000"/>
          <w:sz w:val="28"/>
          <w:szCs w:val="28"/>
          <w:lang w:val="uk-UA" w:eastAsia="uk-UA"/>
        </w:rPr>
        <w:t xml:space="preserve">Слід також звернути особливу увагу на таку важливу </w:t>
      </w:r>
      <w:proofErr w:type="spellStart"/>
      <w:r w:rsidRPr="00FF3CBC">
        <w:rPr>
          <w:rFonts w:ascii="Times New Roman" w:eastAsia="Calibri" w:hAnsi="Times New Roman" w:cs="Times New Roman"/>
          <w:color w:val="000000"/>
          <w:sz w:val="28"/>
          <w:szCs w:val="28"/>
          <w:lang w:val="uk-UA" w:eastAsia="uk-UA"/>
        </w:rPr>
        <w:t>інформатичну</w:t>
      </w:r>
      <w:proofErr w:type="spellEnd"/>
      <w:r w:rsidRPr="00FF3CBC">
        <w:rPr>
          <w:rFonts w:ascii="Times New Roman" w:eastAsia="Calibri" w:hAnsi="Times New Roman" w:cs="Times New Roman"/>
          <w:color w:val="000000"/>
          <w:sz w:val="28"/>
          <w:szCs w:val="28"/>
          <w:lang w:val="uk-UA" w:eastAsia="uk-UA"/>
        </w:rPr>
        <w:t xml:space="preserve"> компетенцію, як створення та налагодження діаграм різного типу, вибір типу діаграми, яку учні мають набувати під час вивчення теми «Технології опрацювання числових даних у середовищі табличного процесора». Учні мають не лише навчитися будувати діаграми, але й інтерпретувати їх та вибирати найбільш доцільний тип діаграми для графічного подання тих чи інших даних.</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bCs/>
          <w:sz w:val="28"/>
          <w:szCs w:val="28"/>
          <w:lang w:val="uk-UA" w:eastAsia="en-US"/>
        </w:rPr>
        <w:t xml:space="preserve">У 8 класі рекомендується розпочинати вивчення процесу розроблення програм з використанням повнофункціональної мови програмування і середовища програмування. Мета навчання теми «Основи </w:t>
      </w:r>
      <w:proofErr w:type="spellStart"/>
      <w:r w:rsidRPr="00FF3CBC">
        <w:rPr>
          <w:rFonts w:ascii="Times New Roman" w:eastAsia="Calibri" w:hAnsi="Times New Roman" w:cs="Times New Roman"/>
          <w:bCs/>
          <w:sz w:val="28"/>
          <w:szCs w:val="28"/>
          <w:lang w:val="uk-UA" w:eastAsia="en-US"/>
        </w:rPr>
        <w:t>подійно</w:t>
      </w:r>
      <w:proofErr w:type="spellEnd"/>
      <w:r w:rsidRPr="00FF3CBC">
        <w:rPr>
          <w:rFonts w:ascii="Times New Roman" w:eastAsia="Calibri" w:hAnsi="Times New Roman" w:cs="Times New Roman"/>
          <w:bCs/>
          <w:sz w:val="28"/>
          <w:szCs w:val="28"/>
          <w:lang w:val="uk-UA" w:eastAsia="en-US"/>
        </w:rPr>
        <w:t xml:space="preserve">- та об'єктно-орієнтованого програмування» – розпочати формування ключових понять сучасного програмування: програмного об’єкта, пов’язаної з об’єктом події, обробника події тощо, а також навчити учнів створювати найпростіші програми з графічним інтерфейсом. Із двох тем навчальної програми, присвячених програмуванню, зазначена тема вказана першою для того, щоб подальше вивчення програмування у 8 та 9 класах відбувалося з орієнтацією на розроблення об’єктно- та </w:t>
      </w:r>
      <w:proofErr w:type="spellStart"/>
      <w:r w:rsidRPr="00FF3CBC">
        <w:rPr>
          <w:rFonts w:ascii="Times New Roman" w:eastAsia="Calibri" w:hAnsi="Times New Roman" w:cs="Times New Roman"/>
          <w:bCs/>
          <w:sz w:val="28"/>
          <w:szCs w:val="28"/>
          <w:lang w:val="uk-UA" w:eastAsia="en-US"/>
        </w:rPr>
        <w:t>подійно</w:t>
      </w:r>
      <w:proofErr w:type="spellEnd"/>
      <w:r w:rsidRPr="00FF3CBC">
        <w:rPr>
          <w:rFonts w:ascii="Times New Roman" w:eastAsia="Calibri" w:hAnsi="Times New Roman" w:cs="Times New Roman"/>
          <w:bCs/>
          <w:sz w:val="28"/>
          <w:szCs w:val="28"/>
          <w:lang w:val="uk-UA" w:eastAsia="en-US"/>
        </w:rPr>
        <w:t xml:space="preserve">-орієнтованих програм для операційних систем з графічним інтерфейсом. </w:t>
      </w:r>
      <w:r w:rsidRPr="00FF3CBC">
        <w:rPr>
          <w:rFonts w:ascii="Times New Roman" w:eastAsia="Calibri" w:hAnsi="Times New Roman" w:cs="Times New Roman"/>
          <w:sz w:val="28"/>
          <w:szCs w:val="28"/>
          <w:lang w:val="uk-UA" w:eastAsia="en-US"/>
        </w:rPr>
        <w:t xml:space="preserve">Повернення </w:t>
      </w:r>
      <w:r w:rsidRPr="00FF3CBC">
        <w:rPr>
          <w:rFonts w:ascii="Times New Roman" w:eastAsia="Calibri" w:hAnsi="Times New Roman" w:cs="Times New Roman"/>
          <w:bCs/>
          <w:sz w:val="28"/>
          <w:szCs w:val="28"/>
          <w:lang w:val="uk-UA" w:eastAsia="en-US"/>
        </w:rPr>
        <w:t>під час навчання теми</w:t>
      </w:r>
      <w:r w:rsidRPr="00FF3CBC">
        <w:rPr>
          <w:rFonts w:ascii="Times New Roman" w:eastAsia="Calibri" w:hAnsi="Times New Roman" w:cs="Times New Roman"/>
          <w:sz w:val="28"/>
          <w:szCs w:val="28"/>
          <w:lang w:val="uk-UA" w:eastAsia="en-US"/>
        </w:rPr>
        <w:t xml:space="preserve"> «Алгоритми роботи з об’єктами та величинами» до використання застарілих </w:t>
      </w:r>
      <w:r w:rsidRPr="00FF3CBC">
        <w:rPr>
          <w:rFonts w:ascii="Times New Roman" w:eastAsia="Calibri" w:hAnsi="Times New Roman" w:cs="Times New Roman"/>
          <w:sz w:val="28"/>
          <w:szCs w:val="28"/>
          <w:lang w:val="uk-UA" w:eastAsia="en-US"/>
        </w:rPr>
        <w:lastRenderedPageBreak/>
        <w:t xml:space="preserve">систем програмування, орієнтованих на ОС DOS, на кшталт </w:t>
      </w:r>
      <w:proofErr w:type="spellStart"/>
      <w:r w:rsidRPr="00FF3CBC">
        <w:rPr>
          <w:rFonts w:ascii="Times New Roman" w:eastAsia="Calibri" w:hAnsi="Times New Roman" w:cs="Times New Roman"/>
          <w:sz w:val="28"/>
          <w:szCs w:val="28"/>
          <w:lang w:val="uk-UA" w:eastAsia="en-US"/>
        </w:rPr>
        <w:t>Turbo</w:t>
      </w:r>
      <w:proofErr w:type="spellEnd"/>
      <w:r w:rsidRPr="00FF3CBC">
        <w:rPr>
          <w:rFonts w:ascii="Times New Roman" w:eastAsia="Calibri" w:hAnsi="Times New Roman" w:cs="Times New Roman"/>
          <w:sz w:val="28"/>
          <w:szCs w:val="28"/>
          <w:lang w:val="uk-UA" w:eastAsia="en-US"/>
        </w:rPr>
        <w:t xml:space="preserve"> </w:t>
      </w:r>
      <w:proofErr w:type="spellStart"/>
      <w:r w:rsidRPr="00FF3CBC">
        <w:rPr>
          <w:rFonts w:ascii="Times New Roman" w:eastAsia="Calibri" w:hAnsi="Times New Roman" w:cs="Times New Roman"/>
          <w:sz w:val="28"/>
          <w:szCs w:val="28"/>
          <w:lang w:val="uk-UA" w:eastAsia="en-US"/>
        </w:rPr>
        <w:t>Pascal</w:t>
      </w:r>
      <w:proofErr w:type="spellEnd"/>
      <w:r w:rsidRPr="00FF3CBC">
        <w:rPr>
          <w:rFonts w:ascii="Times New Roman" w:eastAsia="Calibri" w:hAnsi="Times New Roman" w:cs="Times New Roman"/>
          <w:sz w:val="28"/>
          <w:szCs w:val="28"/>
          <w:lang w:val="uk-UA" w:eastAsia="en-US"/>
        </w:rPr>
        <w:t xml:space="preserve">, </w:t>
      </w:r>
      <w:r w:rsidRPr="00FF3CBC">
        <w:rPr>
          <w:rFonts w:ascii="Times New Roman" w:eastAsia="Calibri" w:hAnsi="Times New Roman" w:cs="Times New Roman"/>
          <w:bCs/>
          <w:sz w:val="28"/>
          <w:szCs w:val="28"/>
          <w:lang w:val="uk-UA" w:eastAsia="en-US"/>
        </w:rPr>
        <w:t xml:space="preserve">не рекомендується, оскільки всі завдання теми можуть бути виконані з використанням середовища програмування, орієнтованого на </w:t>
      </w:r>
      <w:proofErr w:type="spellStart"/>
      <w:r w:rsidRPr="00FF3CBC">
        <w:rPr>
          <w:rFonts w:ascii="Times New Roman" w:eastAsia="Calibri" w:hAnsi="Times New Roman" w:cs="Times New Roman"/>
          <w:bCs/>
          <w:sz w:val="28"/>
          <w:szCs w:val="28"/>
          <w:lang w:val="uk-UA" w:eastAsia="en-US"/>
        </w:rPr>
        <w:t>подійне</w:t>
      </w:r>
      <w:proofErr w:type="spellEnd"/>
      <w:r w:rsidRPr="00FF3CBC">
        <w:rPr>
          <w:rFonts w:ascii="Times New Roman" w:eastAsia="Calibri" w:hAnsi="Times New Roman" w:cs="Times New Roman"/>
          <w:bCs/>
          <w:sz w:val="28"/>
          <w:szCs w:val="28"/>
          <w:lang w:val="uk-UA" w:eastAsia="en-US"/>
        </w:rPr>
        <w:t>- та об'єктно-орієнтоване програмування у режимі візуального формування інтерфейсу програми,</w:t>
      </w:r>
      <w:r w:rsidRPr="00FF3CBC">
        <w:rPr>
          <w:rFonts w:ascii="Times New Roman" w:eastAsia="Calibri" w:hAnsi="Times New Roman" w:cs="Times New Roman"/>
          <w:bCs/>
          <w:color w:val="000000"/>
          <w:sz w:val="28"/>
          <w:szCs w:val="28"/>
          <w:lang w:val="uk-UA" w:eastAsia="en-US"/>
        </w:rPr>
        <w:t xml:space="preserve"> з підтримкою базових концепцій об’єктно-орієнтованого програмування.</w:t>
      </w:r>
    </w:p>
    <w:p w:rsidR="00FF3CBC" w:rsidRPr="00FF3CBC" w:rsidRDefault="00FF3CBC" w:rsidP="00FF3CBC">
      <w:pPr>
        <w:shd w:val="clear" w:color="auto" w:fill="FFFFFF"/>
        <w:spacing w:after="0" w:line="240" w:lineRule="auto"/>
        <w:ind w:firstLine="660"/>
        <w:jc w:val="both"/>
        <w:rPr>
          <w:rFonts w:ascii="Times New Roman" w:eastAsia="Calibri" w:hAnsi="Times New Roman" w:cs="Times New Roman"/>
          <w:color w:val="000000"/>
          <w:sz w:val="28"/>
          <w:szCs w:val="28"/>
          <w:lang w:val="uk-UA" w:eastAsia="uk-UA"/>
        </w:rPr>
      </w:pPr>
      <w:r w:rsidRPr="00FF3CBC">
        <w:rPr>
          <w:rFonts w:ascii="Times New Roman" w:eastAsia="Calibri" w:hAnsi="Times New Roman" w:cs="Times New Roman"/>
          <w:bCs/>
          <w:color w:val="000000"/>
          <w:sz w:val="28"/>
          <w:szCs w:val="28"/>
          <w:lang w:val="uk-UA" w:eastAsia="en-US"/>
        </w:rPr>
        <w:t xml:space="preserve">Цій </w:t>
      </w:r>
      <w:proofErr w:type="spellStart"/>
      <w:r w:rsidRPr="00FF3CBC">
        <w:rPr>
          <w:rFonts w:ascii="Times New Roman" w:eastAsia="Calibri" w:hAnsi="Times New Roman" w:cs="Times New Roman"/>
          <w:bCs/>
          <w:color w:val="000000"/>
          <w:sz w:val="28"/>
          <w:szCs w:val="28"/>
          <w:lang w:val="uk-UA" w:eastAsia="en-US"/>
        </w:rPr>
        <w:t>вимозі</w:t>
      </w:r>
      <w:proofErr w:type="spellEnd"/>
      <w:r w:rsidRPr="00FF3CBC">
        <w:rPr>
          <w:rFonts w:ascii="Times New Roman" w:eastAsia="Calibri" w:hAnsi="Times New Roman" w:cs="Times New Roman"/>
          <w:bCs/>
          <w:color w:val="000000"/>
          <w:sz w:val="28"/>
          <w:szCs w:val="28"/>
          <w:lang w:val="uk-UA" w:eastAsia="en-US"/>
        </w:rPr>
        <w:t xml:space="preserve"> задовольняють такі мови як </w:t>
      </w:r>
      <w:proofErr w:type="spellStart"/>
      <w:r w:rsidRPr="00FF3CBC">
        <w:rPr>
          <w:rFonts w:ascii="Times New Roman" w:eastAsia="Calibri" w:hAnsi="Times New Roman" w:cs="Times New Roman"/>
          <w:bCs/>
          <w:color w:val="000000"/>
          <w:sz w:val="28"/>
          <w:szCs w:val="28"/>
          <w:lang w:val="uk-UA" w:eastAsia="en-US"/>
        </w:rPr>
        <w:t>Object</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Pascal</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Visual</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Basic</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Python</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Java</w:t>
      </w:r>
      <w:proofErr w:type="spellEnd"/>
      <w:r w:rsidRPr="00FF3CBC">
        <w:rPr>
          <w:rFonts w:ascii="Times New Roman" w:eastAsia="Calibri" w:hAnsi="Times New Roman" w:cs="Times New Roman"/>
          <w:bCs/>
          <w:color w:val="000000"/>
          <w:sz w:val="28"/>
          <w:szCs w:val="28"/>
          <w:lang w:val="uk-UA" w:eastAsia="en-US"/>
        </w:rPr>
        <w:t xml:space="preserve">, C#, C++ тощо. Рекомендовано використовувати середовища програмування </w:t>
      </w:r>
      <w:proofErr w:type="spellStart"/>
      <w:r w:rsidRPr="00FF3CBC">
        <w:rPr>
          <w:rFonts w:ascii="Times New Roman" w:eastAsia="Calibri" w:hAnsi="Times New Roman" w:cs="Times New Roman"/>
          <w:bCs/>
          <w:color w:val="000000"/>
          <w:sz w:val="28"/>
          <w:szCs w:val="28"/>
          <w:lang w:val="uk-UA" w:eastAsia="en-US"/>
        </w:rPr>
        <w:t>Lazarus</w:t>
      </w:r>
      <w:proofErr w:type="spellEnd"/>
      <w:r w:rsidRPr="00FF3CBC">
        <w:rPr>
          <w:rFonts w:ascii="Times New Roman" w:eastAsia="Calibri" w:hAnsi="Times New Roman" w:cs="Times New Roman"/>
          <w:bCs/>
          <w:color w:val="000000"/>
          <w:sz w:val="28"/>
          <w:szCs w:val="28"/>
          <w:lang w:val="uk-UA" w:eastAsia="en-US"/>
        </w:rPr>
        <w:t xml:space="preserve"> (мова </w:t>
      </w:r>
      <w:proofErr w:type="spellStart"/>
      <w:r w:rsidRPr="00FF3CBC">
        <w:rPr>
          <w:rFonts w:ascii="Times New Roman" w:eastAsia="Calibri" w:hAnsi="Times New Roman" w:cs="Times New Roman"/>
          <w:bCs/>
          <w:color w:val="000000"/>
          <w:sz w:val="28"/>
          <w:szCs w:val="28"/>
          <w:lang w:val="uk-UA" w:eastAsia="en-US"/>
        </w:rPr>
        <w:t>Object</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Pascal</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Visual</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Studio</w:t>
      </w:r>
      <w:proofErr w:type="spellEnd"/>
      <w:r w:rsidRPr="00FF3CBC">
        <w:rPr>
          <w:rFonts w:ascii="Times New Roman" w:eastAsia="Calibri" w:hAnsi="Times New Roman" w:cs="Times New Roman"/>
          <w:bCs/>
          <w:color w:val="000000"/>
          <w:sz w:val="28"/>
          <w:szCs w:val="28"/>
          <w:lang w:val="uk-UA" w:eastAsia="en-US"/>
        </w:rPr>
        <w:t xml:space="preserve"> (безкоштовна версія </w:t>
      </w:r>
      <w:proofErr w:type="spellStart"/>
      <w:r w:rsidRPr="00FF3CBC">
        <w:rPr>
          <w:rFonts w:ascii="Times New Roman" w:eastAsia="Calibri" w:hAnsi="Times New Roman" w:cs="Times New Roman"/>
          <w:bCs/>
          <w:color w:val="000000"/>
          <w:sz w:val="28"/>
          <w:szCs w:val="28"/>
          <w:lang w:val="uk-UA" w:eastAsia="en-US"/>
        </w:rPr>
        <w:t>Community</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Edition</w:t>
      </w:r>
      <w:proofErr w:type="spellEnd"/>
      <w:r w:rsidRPr="00FF3CBC">
        <w:rPr>
          <w:rFonts w:ascii="Times New Roman" w:eastAsia="Calibri" w:hAnsi="Times New Roman" w:cs="Times New Roman"/>
          <w:bCs/>
          <w:color w:val="000000"/>
          <w:sz w:val="28"/>
          <w:szCs w:val="28"/>
          <w:lang w:val="uk-UA" w:eastAsia="en-US"/>
        </w:rPr>
        <w:t xml:space="preserve">, мова </w:t>
      </w:r>
      <w:proofErr w:type="spellStart"/>
      <w:r w:rsidRPr="00FF3CBC">
        <w:rPr>
          <w:rFonts w:ascii="Times New Roman" w:eastAsia="Calibri" w:hAnsi="Times New Roman" w:cs="Times New Roman"/>
          <w:bCs/>
          <w:color w:val="000000"/>
          <w:sz w:val="28"/>
          <w:szCs w:val="28"/>
          <w:lang w:val="uk-UA" w:eastAsia="en-US"/>
        </w:rPr>
        <w:t>Visual</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Basic</w:t>
      </w:r>
      <w:proofErr w:type="spellEnd"/>
      <w:r w:rsidRPr="00FF3CBC">
        <w:rPr>
          <w:rFonts w:ascii="Times New Roman" w:eastAsia="Calibri" w:hAnsi="Times New Roman" w:cs="Times New Roman"/>
          <w:bCs/>
          <w:color w:val="000000"/>
          <w:sz w:val="28"/>
          <w:szCs w:val="28"/>
          <w:lang w:val="uk-UA" w:eastAsia="en-US"/>
        </w:rPr>
        <w:t xml:space="preserve">), IDLE </w:t>
      </w:r>
      <w:proofErr w:type="spellStart"/>
      <w:r w:rsidRPr="00FF3CBC">
        <w:rPr>
          <w:rFonts w:ascii="Times New Roman" w:eastAsia="Calibri" w:hAnsi="Times New Roman" w:cs="Times New Roman"/>
          <w:bCs/>
          <w:color w:val="000000"/>
          <w:sz w:val="28"/>
          <w:szCs w:val="28"/>
          <w:lang w:val="uk-UA" w:eastAsia="en-US"/>
        </w:rPr>
        <w:t>for</w:t>
      </w:r>
      <w:proofErr w:type="spellEnd"/>
      <w:r w:rsidRPr="00FF3CBC">
        <w:rPr>
          <w:rFonts w:ascii="Times New Roman" w:eastAsia="Calibri" w:hAnsi="Times New Roman" w:cs="Times New Roman"/>
          <w:bCs/>
          <w:color w:val="000000"/>
          <w:sz w:val="28"/>
          <w:szCs w:val="28"/>
          <w:lang w:val="uk-UA" w:eastAsia="en-US"/>
        </w:rPr>
        <w:t xml:space="preserve"> </w:t>
      </w:r>
      <w:proofErr w:type="spellStart"/>
      <w:r w:rsidRPr="00FF3CBC">
        <w:rPr>
          <w:rFonts w:ascii="Times New Roman" w:eastAsia="Calibri" w:hAnsi="Times New Roman" w:cs="Times New Roman"/>
          <w:bCs/>
          <w:color w:val="000000"/>
          <w:sz w:val="28"/>
          <w:szCs w:val="28"/>
          <w:lang w:val="uk-UA" w:eastAsia="en-US"/>
        </w:rPr>
        <w:t>Python</w:t>
      </w:r>
      <w:proofErr w:type="spellEnd"/>
      <w:r w:rsidRPr="00FF3CBC">
        <w:rPr>
          <w:rFonts w:ascii="Times New Roman" w:eastAsia="Calibri" w:hAnsi="Times New Roman" w:cs="Times New Roman"/>
          <w:bCs/>
          <w:color w:val="000000"/>
          <w:sz w:val="28"/>
          <w:szCs w:val="28"/>
          <w:lang w:val="uk-UA" w:eastAsia="en-US"/>
        </w:rPr>
        <w:t xml:space="preserve"> (мова </w:t>
      </w:r>
      <w:proofErr w:type="spellStart"/>
      <w:r w:rsidRPr="00FF3CBC">
        <w:rPr>
          <w:rFonts w:ascii="Times New Roman" w:eastAsia="Calibri" w:hAnsi="Times New Roman" w:cs="Times New Roman"/>
          <w:bCs/>
          <w:color w:val="000000"/>
          <w:sz w:val="28"/>
          <w:szCs w:val="28"/>
          <w:lang w:val="uk-UA" w:eastAsia="en-US"/>
        </w:rPr>
        <w:t>Python</w:t>
      </w:r>
      <w:proofErr w:type="spellEnd"/>
      <w:r w:rsidRPr="00FF3CBC">
        <w:rPr>
          <w:rFonts w:ascii="Times New Roman" w:eastAsia="Calibri" w:hAnsi="Times New Roman" w:cs="Times New Roman"/>
          <w:bCs/>
          <w:color w:val="000000"/>
          <w:sz w:val="28"/>
          <w:szCs w:val="28"/>
          <w:lang w:val="uk-UA" w:eastAsia="en-US"/>
        </w:rPr>
        <w:t xml:space="preserve">) та інші. </w:t>
      </w:r>
    </w:p>
    <w:p w:rsidR="0099133D" w:rsidRDefault="0099133D" w:rsidP="00FF3CBC">
      <w:pPr>
        <w:spacing w:after="0" w:line="240" w:lineRule="auto"/>
        <w:jc w:val="center"/>
        <w:rPr>
          <w:rFonts w:ascii="Times New Roman" w:eastAsia="Calibri" w:hAnsi="Times New Roman" w:cs="Times New Roman"/>
          <w:b/>
          <w:i/>
          <w:sz w:val="28"/>
          <w:szCs w:val="28"/>
          <w:lang w:val="uk-UA" w:eastAsia="en-US"/>
        </w:rPr>
      </w:pP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Особливості вивчення інформатики за навчальною програмою </w:t>
      </w: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для навчальних закладів з поглибленим вивченням предметів </w:t>
      </w: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природничо-математичного циклу у 2016/17 </w:t>
      </w:r>
      <w:proofErr w:type="spellStart"/>
      <w:r w:rsidRPr="00FF3CBC">
        <w:rPr>
          <w:rFonts w:ascii="Times New Roman" w:eastAsia="Calibri" w:hAnsi="Times New Roman" w:cs="Times New Roman"/>
          <w:b/>
          <w:i/>
          <w:sz w:val="28"/>
          <w:szCs w:val="28"/>
          <w:lang w:val="uk-UA" w:eastAsia="en-US"/>
        </w:rPr>
        <w:t>н.р</w:t>
      </w:r>
      <w:proofErr w:type="spellEnd"/>
      <w:r w:rsidRPr="00FF3CBC">
        <w:rPr>
          <w:rFonts w:ascii="Times New Roman" w:eastAsia="Calibri" w:hAnsi="Times New Roman" w:cs="Times New Roman"/>
          <w:b/>
          <w:i/>
          <w:sz w:val="28"/>
          <w:szCs w:val="28"/>
          <w:lang w:val="uk-UA" w:eastAsia="en-US"/>
        </w:rPr>
        <w:t>.</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Навчальна програма «Інформатика. 5-9 класи. Для навчальних закладів з поглибленим вивченням предметів природничо-математичного циклу», рекомендована Міністерством освіти і науки України, лист від 17.07.2013 № 1/11-11636 (Комп’ютер у школі та сім’ї. – 2012. – № 6. – С. 3–14). За цією навчальною програмою у 2016/17 </w:t>
      </w:r>
      <w:proofErr w:type="spellStart"/>
      <w:r w:rsidRPr="00FF3CBC">
        <w:rPr>
          <w:rFonts w:ascii="Times New Roman" w:eastAsia="Calibri" w:hAnsi="Times New Roman" w:cs="Times New Roman"/>
          <w:sz w:val="28"/>
          <w:szCs w:val="28"/>
          <w:lang w:val="uk-UA" w:eastAsia="en-US"/>
        </w:rPr>
        <w:t>н.р</w:t>
      </w:r>
      <w:proofErr w:type="spellEnd"/>
      <w:r w:rsidRPr="00FF3CBC">
        <w:rPr>
          <w:rFonts w:ascii="Times New Roman" w:eastAsia="Calibri" w:hAnsi="Times New Roman" w:cs="Times New Roman"/>
          <w:sz w:val="28"/>
          <w:szCs w:val="28"/>
          <w:lang w:val="uk-UA" w:eastAsia="en-US"/>
        </w:rPr>
        <w:t xml:space="preserve">. вперше працюватимуть 8 класи (2 год. на тиждень).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Зміст підрозділу "Типи каналів зв’язку і їх основні характеристики" є важливим для розуміння процесів, які відбуваються при передаванні даних у комп'ютерних мережах. Якщо учні основної школи не мають математичної підготовки, достатньої для розуміння взаємозв'язку швидкості передавання даних і характеристик складових лінії зв'язку, то протягом часу, відведеного на вивчення підрозділу,</w:t>
      </w:r>
      <w:r w:rsidR="0099133D">
        <w:rPr>
          <w:rFonts w:ascii="Times New Roman" w:eastAsia="Calibri" w:hAnsi="Times New Roman" w:cs="Times New Roman"/>
          <w:sz w:val="28"/>
          <w:szCs w:val="28"/>
          <w:lang w:val="uk-UA" w:eastAsia="en-US"/>
        </w:rPr>
        <w:t xml:space="preserve"> </w:t>
      </w:r>
      <w:r w:rsidRPr="00FF3CBC">
        <w:rPr>
          <w:rFonts w:ascii="Times New Roman" w:eastAsia="Calibri" w:hAnsi="Times New Roman" w:cs="Times New Roman"/>
          <w:sz w:val="28"/>
          <w:szCs w:val="28"/>
          <w:lang w:val="uk-UA" w:eastAsia="en-US"/>
        </w:rPr>
        <w:t xml:space="preserve">їм можна надати відомості щодо складових каналу зв'язку, їх фізичних реалізацій. Обов'язковим є формування в учнів первинних понять щодо обов'язкових компонентів каналу зв'язку — первинних перетворювачів сигналу, </w:t>
      </w:r>
      <w:proofErr w:type="spellStart"/>
      <w:r w:rsidRPr="00FF3CBC">
        <w:rPr>
          <w:rFonts w:ascii="Times New Roman" w:eastAsia="Calibri" w:hAnsi="Times New Roman" w:cs="Times New Roman"/>
          <w:sz w:val="28"/>
          <w:szCs w:val="28"/>
          <w:lang w:val="uk-UA" w:eastAsia="en-US"/>
        </w:rPr>
        <w:t>кодерів</w:t>
      </w:r>
      <w:proofErr w:type="spellEnd"/>
      <w:r w:rsidRPr="00FF3CBC">
        <w:rPr>
          <w:rFonts w:ascii="Times New Roman" w:eastAsia="Calibri" w:hAnsi="Times New Roman" w:cs="Times New Roman"/>
          <w:sz w:val="28"/>
          <w:szCs w:val="28"/>
          <w:lang w:val="uk-UA" w:eastAsia="en-US"/>
        </w:rPr>
        <w:t xml:space="preserve"> — декодерів, кінцевих пристроїв (передавач — приймач), фізичної реалізації ліній зв'язку.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Розділ "Веб-технології" може викладатися як продовження відповідного розділу, що вивчався у сьомому класі. Ознайомлення учнів із соціальними сервісами й Інтернет-спільнотами слід проводити з обов'язковим наголосом на можливих негативних наслідках необережного спілкування у мережі. Слід детально ознайомити учнів з Веб-сторінкою навчального закладу (за наявності). Особливу увагу слід звернути на пошук навчальної інформації у Вікі-середовищах, роботу в них, пояснити технологію появи нових статей і їх редагування. Також корисно ознайомити учнів з новим сервісом </w:t>
      </w:r>
      <w:proofErr w:type="spellStart"/>
      <w:r w:rsidRPr="00FF3CBC">
        <w:rPr>
          <w:rFonts w:ascii="Times New Roman" w:eastAsia="Calibri" w:hAnsi="Times New Roman" w:cs="Times New Roman"/>
          <w:sz w:val="28"/>
          <w:szCs w:val="28"/>
          <w:lang w:val="uk-UA" w:eastAsia="en-US"/>
        </w:rPr>
        <w:t>Kiddle</w:t>
      </w:r>
      <w:proofErr w:type="spellEnd"/>
      <w:r w:rsidRPr="00FF3CBC">
        <w:rPr>
          <w:rFonts w:ascii="Times New Roman" w:eastAsia="Calibri" w:hAnsi="Times New Roman" w:cs="Times New Roman"/>
          <w:sz w:val="28"/>
          <w:szCs w:val="28"/>
          <w:lang w:val="uk-UA" w:eastAsia="en-US"/>
        </w:rPr>
        <w:t xml:space="preserve"> (Kiddle.co) — безпечним </w:t>
      </w:r>
      <w:proofErr w:type="spellStart"/>
      <w:r w:rsidRPr="00FF3CBC">
        <w:rPr>
          <w:rFonts w:ascii="Times New Roman" w:eastAsia="Calibri" w:hAnsi="Times New Roman" w:cs="Times New Roman"/>
          <w:sz w:val="28"/>
          <w:szCs w:val="28"/>
          <w:lang w:val="uk-UA" w:eastAsia="en-US"/>
        </w:rPr>
        <w:t>пошуковиком</w:t>
      </w:r>
      <w:proofErr w:type="spellEnd"/>
      <w:r w:rsidRPr="00FF3CBC">
        <w:rPr>
          <w:rFonts w:ascii="Times New Roman" w:eastAsia="Calibri" w:hAnsi="Times New Roman" w:cs="Times New Roman"/>
          <w:sz w:val="28"/>
          <w:szCs w:val="28"/>
          <w:lang w:val="uk-UA" w:eastAsia="en-US"/>
        </w:rPr>
        <w:t xml:space="preserve"> для учнів (наразі доступна лише англійська мова інтерфейсу).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При вивчення розділу "Комп’ютерні публікації" можна використати текстові редактори, які забезпечують </w:t>
      </w:r>
      <w:proofErr w:type="spellStart"/>
      <w:r w:rsidRPr="00FF3CBC">
        <w:rPr>
          <w:rFonts w:ascii="Times New Roman" w:eastAsia="Calibri" w:hAnsi="Times New Roman" w:cs="Times New Roman"/>
          <w:sz w:val="28"/>
          <w:szCs w:val="28"/>
          <w:lang w:val="uk-UA" w:eastAsia="en-US"/>
        </w:rPr>
        <w:t>портування</w:t>
      </w:r>
      <w:proofErr w:type="spellEnd"/>
      <w:r w:rsidRPr="00FF3CBC">
        <w:rPr>
          <w:rFonts w:ascii="Times New Roman" w:eastAsia="Calibri" w:hAnsi="Times New Roman" w:cs="Times New Roman"/>
          <w:sz w:val="28"/>
          <w:szCs w:val="28"/>
          <w:lang w:val="uk-UA" w:eastAsia="en-US"/>
        </w:rPr>
        <w:t xml:space="preserve"> документів у формат *.</w:t>
      </w:r>
      <w:proofErr w:type="spellStart"/>
      <w:r w:rsidRPr="00FF3CBC">
        <w:rPr>
          <w:rFonts w:ascii="Times New Roman" w:eastAsia="Calibri" w:hAnsi="Times New Roman" w:cs="Times New Roman"/>
          <w:sz w:val="28"/>
          <w:szCs w:val="28"/>
          <w:lang w:val="uk-UA" w:eastAsia="en-US"/>
        </w:rPr>
        <w:t>html</w:t>
      </w:r>
      <w:proofErr w:type="spellEnd"/>
      <w:r w:rsidRPr="00FF3CBC">
        <w:rPr>
          <w:rFonts w:ascii="Times New Roman" w:eastAsia="Calibri" w:hAnsi="Times New Roman" w:cs="Times New Roman"/>
          <w:sz w:val="28"/>
          <w:szCs w:val="28"/>
          <w:lang w:val="uk-UA" w:eastAsia="en-US"/>
        </w:rPr>
        <w:t>. Створений документ (публікацію) бажано розташувати в локальній мережі, з якої він відкриватиметься як Веб-сторінка (без встановлення будь-якого додаткового програмного забезпечення).</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При вивченні розділу "Інформаційно-комунікаційні технології в суспільстві" слід зосередитися на прикладних завданнях, безпосередньо </w:t>
      </w:r>
      <w:r w:rsidRPr="00FF3CBC">
        <w:rPr>
          <w:rFonts w:ascii="Times New Roman" w:eastAsia="Calibri" w:hAnsi="Times New Roman" w:cs="Times New Roman"/>
          <w:sz w:val="28"/>
          <w:szCs w:val="28"/>
          <w:lang w:val="uk-UA" w:eastAsia="en-US"/>
        </w:rPr>
        <w:lastRenderedPageBreak/>
        <w:t xml:space="preserve">пов'язаних із соціалізацією людини в інформатизованому суспільстві — плануванням поїздок, у тому числі з відвіданням історичних місць, пошуком вакансій, медикаментів у аптечній мережі тощо. </w:t>
      </w:r>
    </w:p>
    <w:p w:rsidR="0099133D" w:rsidRDefault="0099133D" w:rsidP="00FF3CBC">
      <w:pPr>
        <w:spacing w:after="0" w:line="240" w:lineRule="auto"/>
        <w:jc w:val="center"/>
        <w:rPr>
          <w:rFonts w:ascii="Times New Roman" w:eastAsia="Calibri" w:hAnsi="Times New Roman" w:cs="Times New Roman"/>
          <w:b/>
          <w:i/>
          <w:sz w:val="28"/>
          <w:szCs w:val="28"/>
          <w:lang w:val="uk-UA" w:eastAsia="en-US"/>
        </w:rPr>
      </w:pP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Особливості вивчення інформатики за навчальною програмою</w:t>
      </w: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для учнів 8-9 класів навчальних закладів </w:t>
      </w: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з поглибленим вивченням інформатики у 2016/17 </w:t>
      </w:r>
      <w:proofErr w:type="spellStart"/>
      <w:r w:rsidRPr="00FF3CBC">
        <w:rPr>
          <w:rFonts w:ascii="Times New Roman" w:eastAsia="Calibri" w:hAnsi="Times New Roman" w:cs="Times New Roman"/>
          <w:b/>
          <w:i/>
          <w:sz w:val="28"/>
          <w:szCs w:val="28"/>
          <w:lang w:val="uk-UA" w:eastAsia="en-US"/>
        </w:rPr>
        <w:t>н.р</w:t>
      </w:r>
      <w:proofErr w:type="spellEnd"/>
      <w:r w:rsidRPr="00FF3CBC">
        <w:rPr>
          <w:rFonts w:ascii="Times New Roman" w:eastAsia="Calibri" w:hAnsi="Times New Roman" w:cs="Times New Roman"/>
          <w:b/>
          <w:i/>
          <w:sz w:val="28"/>
          <w:szCs w:val="28"/>
          <w:lang w:val="uk-UA" w:eastAsia="en-US"/>
        </w:rPr>
        <w:t>.</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Наразі з 2016/17 навчального року розпочинається вивчення інформатики у 8 класі за навчальною програмою поглибленого навчання інформатики у 8-9-х класах "Інформатика. 8-9 класи загальноосвітніх навчальних закладів з поглибленим вивченням інформатики". Навчальною програмою передбачено 4 години на тиждень вивчення інформатики за рахунок двох годин з </w:t>
      </w:r>
      <w:proofErr w:type="spellStart"/>
      <w:r w:rsidRPr="00FF3CBC">
        <w:rPr>
          <w:rFonts w:ascii="Times New Roman" w:eastAsia="Calibri" w:hAnsi="Times New Roman" w:cs="Times New Roman"/>
          <w:sz w:val="28"/>
          <w:szCs w:val="28"/>
          <w:lang w:val="uk-UA" w:eastAsia="en-US"/>
        </w:rPr>
        <w:t>інваріантнтої</w:t>
      </w:r>
      <w:proofErr w:type="spellEnd"/>
      <w:r w:rsidRPr="00FF3CBC">
        <w:rPr>
          <w:rFonts w:ascii="Times New Roman" w:eastAsia="Calibri" w:hAnsi="Times New Roman" w:cs="Times New Roman"/>
          <w:sz w:val="28"/>
          <w:szCs w:val="28"/>
          <w:lang w:val="uk-UA" w:eastAsia="en-US"/>
        </w:rPr>
        <w:t xml:space="preserve"> складової навчального плану та двох годин з варіативної складової.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Передбачається окремо вивчення арифметичних та логічних основ обчислювальної техніки (Тема 1. "Математичні основи обчислювальної техніки" і Тема 12. "Елементи алгебри логіки"). У зазначених темах може здійснюватися пропедевтика відповідних розділів математики і математичної логіки, на конкретних прикладах демонструватися відповідні закономірності й практичні прийоми. Для того, щоб систематизувати й закріпити отримані учнями знання з першої теми, необхідно їх актуалізувати в процесі вивчення архітектури комп'ютера (двійкове і </w:t>
      </w:r>
      <w:proofErr w:type="spellStart"/>
      <w:r w:rsidRPr="00FF3CBC">
        <w:rPr>
          <w:rFonts w:ascii="Times New Roman" w:eastAsia="Calibri" w:hAnsi="Times New Roman" w:cs="Times New Roman"/>
          <w:sz w:val="28"/>
          <w:szCs w:val="28"/>
          <w:lang w:val="uk-UA" w:eastAsia="en-US"/>
        </w:rPr>
        <w:t>шістнадцяткове</w:t>
      </w:r>
      <w:proofErr w:type="spellEnd"/>
      <w:r w:rsidRPr="00FF3CBC">
        <w:rPr>
          <w:rFonts w:ascii="Times New Roman" w:eastAsia="Calibri" w:hAnsi="Times New Roman" w:cs="Times New Roman"/>
          <w:sz w:val="28"/>
          <w:szCs w:val="28"/>
          <w:lang w:val="uk-UA" w:eastAsia="en-US"/>
        </w:rPr>
        <w:t xml:space="preserve"> кодування адрес комірок пам'яті, двійкове подання сигналів на шинах адреси і даних), </w:t>
      </w:r>
      <w:proofErr w:type="spellStart"/>
      <w:r w:rsidRPr="00FF3CBC">
        <w:rPr>
          <w:rFonts w:ascii="Times New Roman" w:eastAsia="Calibri" w:hAnsi="Times New Roman" w:cs="Times New Roman"/>
          <w:sz w:val="28"/>
          <w:szCs w:val="28"/>
          <w:lang w:val="uk-UA" w:eastAsia="en-US"/>
        </w:rPr>
        <w:t>шістнадцяткове</w:t>
      </w:r>
      <w:proofErr w:type="spellEnd"/>
      <w:r w:rsidRPr="00FF3CBC">
        <w:rPr>
          <w:rFonts w:ascii="Times New Roman" w:eastAsia="Calibri" w:hAnsi="Times New Roman" w:cs="Times New Roman"/>
          <w:sz w:val="28"/>
          <w:szCs w:val="28"/>
          <w:lang w:val="uk-UA" w:eastAsia="en-US"/>
        </w:rPr>
        <w:t xml:space="preserve"> кодування кольору і здійснити пропедевтику в процесі конструювання логічних виразів при вивченні умовного форматування тощо.</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На вивчення теми "Комп’ютер як універсальний пристрій для опрацювання даних" передбачено 12 годин. Для того, щоб ефективно використати цей час, слід максимально можливо використовувати унаочнення навчального матеріалу, наприклад за допомогою програмного засобу </w:t>
      </w:r>
      <w:proofErr w:type="spellStart"/>
      <w:r w:rsidRPr="00FF3CBC">
        <w:rPr>
          <w:rFonts w:ascii="Times New Roman" w:eastAsia="Calibri" w:hAnsi="Times New Roman" w:cs="Times New Roman"/>
          <w:sz w:val="28"/>
          <w:szCs w:val="28"/>
          <w:lang w:val="uk-UA" w:eastAsia="en-US"/>
        </w:rPr>
        <w:t>Everest</w:t>
      </w:r>
      <w:proofErr w:type="spellEnd"/>
      <w:r w:rsidRPr="00FF3CBC">
        <w:rPr>
          <w:rFonts w:ascii="Times New Roman" w:eastAsia="Calibri" w:hAnsi="Times New Roman" w:cs="Times New Roman"/>
          <w:sz w:val="28"/>
          <w:szCs w:val="28"/>
          <w:lang w:val="uk-UA" w:eastAsia="en-US"/>
        </w:rPr>
        <w:t xml:space="preserve"> (</w:t>
      </w:r>
      <w:proofErr w:type="spellStart"/>
      <w:r w:rsidRPr="00FF3CBC">
        <w:rPr>
          <w:rFonts w:ascii="Times New Roman" w:eastAsia="Calibri" w:hAnsi="Times New Roman" w:cs="Times New Roman"/>
          <w:sz w:val="28"/>
          <w:szCs w:val="28"/>
          <w:lang w:val="uk-UA" w:eastAsia="en-US"/>
        </w:rPr>
        <w:t>Aida</w:t>
      </w:r>
      <w:proofErr w:type="spellEnd"/>
      <w:r w:rsidRPr="00FF3CBC">
        <w:rPr>
          <w:rFonts w:ascii="Times New Roman" w:eastAsia="Calibri" w:hAnsi="Times New Roman" w:cs="Times New Roman"/>
          <w:sz w:val="28"/>
          <w:szCs w:val="28"/>
          <w:lang w:val="uk-UA" w:eastAsia="en-US"/>
        </w:rPr>
        <w:t>).</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Описання роботи комп'ютера обмежено на рівні моделі фон </w:t>
      </w:r>
      <w:proofErr w:type="spellStart"/>
      <w:r w:rsidRPr="00FF3CBC">
        <w:rPr>
          <w:rFonts w:ascii="Times New Roman" w:eastAsia="Calibri" w:hAnsi="Times New Roman" w:cs="Times New Roman"/>
          <w:sz w:val="28"/>
          <w:szCs w:val="28"/>
          <w:lang w:val="uk-UA" w:eastAsia="en-US"/>
        </w:rPr>
        <w:t>Неймана</w:t>
      </w:r>
      <w:proofErr w:type="spellEnd"/>
      <w:r w:rsidRPr="00FF3CBC">
        <w:rPr>
          <w:rFonts w:ascii="Times New Roman" w:eastAsia="Calibri" w:hAnsi="Times New Roman" w:cs="Times New Roman"/>
          <w:sz w:val="28"/>
          <w:szCs w:val="28"/>
          <w:lang w:val="uk-UA" w:eastAsia="en-US"/>
        </w:rPr>
        <w:t xml:space="preserve">, тобто розглядається модель, для якої можна застосувати підхід "один виконавець — єдина пам'ять — одна програма", який є найпростішим із можливих. Слід наголосити, що зазначена модель в дійсності є лише проміжною, але на рівні навчання програмування будь-якою мовою високого рівня — достатньою для адекватного і досить глибокого сприйняття базових понять програмування.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Особливу увагу слід приділити вивченню особливостей пристроїв уведення/виведення, звернувши увагу учнів на використання одиниць величин. Виклад навчального матеріалу необхідно пов'язувати з попередньо вивченим матеріалом щодо кодування зображення і звуку.</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Уявлення про типи операційних систем і способи забезпечення </w:t>
      </w:r>
      <w:proofErr w:type="spellStart"/>
      <w:r w:rsidRPr="00FF3CBC">
        <w:rPr>
          <w:rFonts w:ascii="Times New Roman" w:eastAsia="Calibri" w:hAnsi="Times New Roman" w:cs="Times New Roman"/>
          <w:sz w:val="28"/>
          <w:szCs w:val="28"/>
          <w:lang w:val="uk-UA" w:eastAsia="en-US"/>
        </w:rPr>
        <w:t>багатозадачності</w:t>
      </w:r>
      <w:proofErr w:type="spellEnd"/>
      <w:r w:rsidRPr="00FF3CBC">
        <w:rPr>
          <w:rFonts w:ascii="Times New Roman" w:eastAsia="Calibri" w:hAnsi="Times New Roman" w:cs="Times New Roman"/>
          <w:sz w:val="28"/>
          <w:szCs w:val="28"/>
          <w:lang w:val="uk-UA" w:eastAsia="en-US"/>
        </w:rPr>
        <w:t xml:space="preserve"> (стратегії планування процесора, механізми переривань тощо) достатньо викласти на рівні, який би забезпечував розуміння суб'єктами навчання необхідності перемикання процесора між задачами (програмами). По можливості слід продемонструвати роботу планувальника задач, </w:t>
      </w:r>
      <w:proofErr w:type="spellStart"/>
      <w:r w:rsidRPr="00FF3CBC">
        <w:rPr>
          <w:rFonts w:ascii="Times New Roman" w:eastAsia="Calibri" w:hAnsi="Times New Roman" w:cs="Times New Roman"/>
          <w:sz w:val="28"/>
          <w:szCs w:val="28"/>
          <w:lang w:val="uk-UA" w:eastAsia="en-US"/>
        </w:rPr>
        <w:t>свопування</w:t>
      </w:r>
      <w:proofErr w:type="spellEnd"/>
      <w:r w:rsidRPr="00FF3CBC">
        <w:rPr>
          <w:rFonts w:ascii="Times New Roman" w:eastAsia="Calibri" w:hAnsi="Times New Roman" w:cs="Times New Roman"/>
          <w:sz w:val="28"/>
          <w:szCs w:val="28"/>
          <w:lang w:val="uk-UA" w:eastAsia="en-US"/>
        </w:rPr>
        <w:t xml:space="preserve"> вмісту оперативного запам'ятовуючого пристрою (ОЗП). Важливим </w:t>
      </w:r>
      <w:r w:rsidRPr="00FF3CBC">
        <w:rPr>
          <w:rFonts w:ascii="Times New Roman" w:eastAsia="Calibri" w:hAnsi="Times New Roman" w:cs="Times New Roman"/>
          <w:sz w:val="28"/>
          <w:szCs w:val="28"/>
          <w:lang w:val="uk-UA" w:eastAsia="en-US"/>
        </w:rPr>
        <w:lastRenderedPageBreak/>
        <w:t>результатом цього має бути розуміння учнями того, що адресний простір комп'ютера обмежений не кількістю фізичних комірок ОЗП, а розрядністю їх адресування. Важливим для розуміння принципів роботи комп'ютера також є правильне подання первинних понять про драйвери як програмні засоби, що є "посередниками" між зовнішнім пристроєм і ОЗП.</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Важливим моментом, яким у жодному разі не можна нехтувати, є поняття </w:t>
      </w:r>
      <w:proofErr w:type="spellStart"/>
      <w:r w:rsidRPr="00FF3CBC">
        <w:rPr>
          <w:rFonts w:ascii="Times New Roman" w:eastAsia="Calibri" w:hAnsi="Times New Roman" w:cs="Times New Roman"/>
          <w:sz w:val="28"/>
          <w:szCs w:val="28"/>
          <w:lang w:val="uk-UA" w:eastAsia="en-US"/>
        </w:rPr>
        <w:t>ліцензійності</w:t>
      </w:r>
      <w:proofErr w:type="spellEnd"/>
      <w:r w:rsidRPr="00FF3CBC">
        <w:rPr>
          <w:rFonts w:ascii="Times New Roman" w:eastAsia="Calibri" w:hAnsi="Times New Roman" w:cs="Times New Roman"/>
          <w:sz w:val="28"/>
          <w:szCs w:val="28"/>
          <w:lang w:val="uk-UA" w:eastAsia="en-US"/>
        </w:rPr>
        <w:t xml:space="preserve"> програмного забезпечення.</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Тему "Опрацювання текстових документів" також слід пов'язати з попередньо засвоєним матеріалом, а ту її частину, в якій вивчатимуться макроси, викласти як пропедевтику програмування, також слід здійснити пропедевтику понять "об'єкт", "структура даних" на відповідних прикладах.</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На вивчення інформатики за цією навчальною програмою можливо перейти як з основної програми, так і з програми для навчальних закладів (класів) з поглибленим вивченням предметів природничо-математичного циклу. Вчитель, переходячи на програму поглибленого вивчення інформатики має визначитися із засобами навчання і рівнем навчальних задач. Якщо учні навчалися за програмою для навчальних закладів (класів) з поглибленим вивченням предметів природничо-математичного циклу, можна як об'єкт вивчення і засіб навчання використовувати графічний редактор </w:t>
      </w:r>
      <w:proofErr w:type="spellStart"/>
      <w:r w:rsidRPr="00FF3CBC">
        <w:rPr>
          <w:rFonts w:ascii="Times New Roman" w:eastAsia="Calibri" w:hAnsi="Times New Roman" w:cs="Times New Roman"/>
          <w:sz w:val="28"/>
          <w:szCs w:val="28"/>
          <w:lang w:val="uk-UA" w:eastAsia="en-US"/>
        </w:rPr>
        <w:t>Inkscape</w:t>
      </w:r>
      <w:proofErr w:type="spellEnd"/>
      <w:r w:rsidRPr="00FF3CBC">
        <w:rPr>
          <w:rFonts w:ascii="Times New Roman" w:eastAsia="Calibri" w:hAnsi="Times New Roman" w:cs="Times New Roman"/>
          <w:sz w:val="28"/>
          <w:szCs w:val="28"/>
          <w:lang w:val="uk-UA" w:eastAsia="en-US"/>
        </w:rPr>
        <w:t xml:space="preserve">, інакше — обмежитися графічним компонентом офісного пакету, або збільшити обсяг навчального часу на освоєння інтерфейсу </w:t>
      </w:r>
      <w:proofErr w:type="spellStart"/>
      <w:r w:rsidRPr="00FF3CBC">
        <w:rPr>
          <w:rFonts w:ascii="Times New Roman" w:eastAsia="Calibri" w:hAnsi="Times New Roman" w:cs="Times New Roman"/>
          <w:sz w:val="28"/>
          <w:szCs w:val="28"/>
          <w:lang w:val="uk-UA" w:eastAsia="en-US"/>
        </w:rPr>
        <w:t>Inkscape</w:t>
      </w:r>
      <w:proofErr w:type="spellEnd"/>
      <w:r w:rsidRPr="00FF3CBC">
        <w:rPr>
          <w:rFonts w:ascii="Times New Roman" w:eastAsia="Calibri" w:hAnsi="Times New Roman" w:cs="Times New Roman"/>
          <w:sz w:val="28"/>
          <w:szCs w:val="28"/>
          <w:lang w:val="uk-UA" w:eastAsia="en-US"/>
        </w:rPr>
        <w:t xml:space="preserve"> і прийомів роботи з ним. </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Як вже було зазначено, вивчення електронних таблиць, яке здійснюється вже на більш високому рівні, ніж у сьомому класі, має забезпечити актуалізацію, систематизацію й узагальнення знань з моделювання (формула — модель об'єкта, діаграма — модель об'єкта), перенесення отриманих знань на розв'язування задач з інших галузей знань, що сприятиме підвищенню мотивації навчання і формуванню </w:t>
      </w:r>
      <w:proofErr w:type="spellStart"/>
      <w:r w:rsidRPr="00FF3CBC">
        <w:rPr>
          <w:rFonts w:ascii="Times New Roman" w:eastAsia="Calibri" w:hAnsi="Times New Roman" w:cs="Times New Roman"/>
          <w:sz w:val="28"/>
          <w:szCs w:val="28"/>
          <w:lang w:val="uk-UA" w:eastAsia="en-US"/>
        </w:rPr>
        <w:t>надпредметних</w:t>
      </w:r>
      <w:proofErr w:type="spellEnd"/>
      <w:r w:rsidRPr="00FF3CBC">
        <w:rPr>
          <w:rFonts w:ascii="Times New Roman" w:eastAsia="Calibri" w:hAnsi="Times New Roman" w:cs="Times New Roman"/>
          <w:sz w:val="28"/>
          <w:szCs w:val="28"/>
          <w:lang w:val="uk-UA" w:eastAsia="en-US"/>
        </w:rPr>
        <w:t xml:space="preserve"> </w:t>
      </w:r>
      <w:proofErr w:type="spellStart"/>
      <w:r w:rsidRPr="00FF3CBC">
        <w:rPr>
          <w:rFonts w:ascii="Times New Roman" w:eastAsia="Calibri" w:hAnsi="Times New Roman" w:cs="Times New Roman"/>
          <w:sz w:val="28"/>
          <w:szCs w:val="28"/>
          <w:lang w:val="uk-UA" w:eastAsia="en-US"/>
        </w:rPr>
        <w:t>компетентностей</w:t>
      </w:r>
      <w:proofErr w:type="spellEnd"/>
      <w:r w:rsidRPr="00FF3CBC">
        <w:rPr>
          <w:rFonts w:ascii="Times New Roman" w:eastAsia="Calibri" w:hAnsi="Times New Roman" w:cs="Times New Roman"/>
          <w:sz w:val="28"/>
          <w:szCs w:val="28"/>
          <w:lang w:val="uk-UA" w:eastAsia="en-US"/>
        </w:rPr>
        <w:t xml:space="preserve">. Також необхідно використати навчання роботі з електронними таблицями як нагоду для пропедевтики понять "типізація даних", "структури даних" та </w:t>
      </w:r>
      <w:proofErr w:type="spellStart"/>
      <w:r w:rsidRPr="00FF3CBC">
        <w:rPr>
          <w:rFonts w:ascii="Times New Roman" w:eastAsia="Calibri" w:hAnsi="Times New Roman" w:cs="Times New Roman"/>
          <w:sz w:val="28"/>
          <w:szCs w:val="28"/>
          <w:lang w:val="uk-UA" w:eastAsia="en-US"/>
        </w:rPr>
        <w:t>понять"відношення</w:t>
      </w:r>
      <w:proofErr w:type="spellEnd"/>
      <w:r w:rsidRPr="00FF3CBC">
        <w:rPr>
          <w:rFonts w:ascii="Times New Roman" w:eastAsia="Calibri" w:hAnsi="Times New Roman" w:cs="Times New Roman"/>
          <w:sz w:val="28"/>
          <w:szCs w:val="28"/>
          <w:lang w:val="uk-UA" w:eastAsia="en-US"/>
        </w:rPr>
        <w:t>" і "запит" як основних для наступного вивчення баз даних.</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Вивчення програмування за цією навчальною програмою розпочинається з процедурного програмування. </w:t>
      </w:r>
    </w:p>
    <w:p w:rsidR="0099133D" w:rsidRDefault="0099133D" w:rsidP="00FF3CBC">
      <w:pPr>
        <w:spacing w:after="0" w:line="240" w:lineRule="auto"/>
        <w:jc w:val="center"/>
        <w:rPr>
          <w:rFonts w:ascii="Times New Roman" w:eastAsia="Calibri" w:hAnsi="Times New Roman" w:cs="Times New Roman"/>
          <w:b/>
          <w:i/>
          <w:sz w:val="28"/>
          <w:szCs w:val="28"/>
          <w:lang w:val="uk-UA" w:eastAsia="en-US"/>
        </w:rPr>
      </w:pP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Особливості вивчення інформатики за навчальною програмою</w:t>
      </w:r>
    </w:p>
    <w:p w:rsidR="00FF3CBC" w:rsidRPr="00FF3CBC" w:rsidRDefault="00FF3CBC" w:rsidP="00FF3CBC">
      <w:pPr>
        <w:spacing w:after="0" w:line="240" w:lineRule="auto"/>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для учнів 10-11 класів навчальних закладів </w:t>
      </w:r>
    </w:p>
    <w:p w:rsidR="00FF3CBC" w:rsidRPr="00FF3CBC" w:rsidRDefault="00FF3CBC" w:rsidP="00FF3CBC">
      <w:pPr>
        <w:spacing w:after="0" w:line="240" w:lineRule="auto"/>
        <w:ind w:firstLine="660"/>
        <w:jc w:val="center"/>
        <w:rPr>
          <w:rFonts w:ascii="Times New Roman" w:eastAsia="Calibri" w:hAnsi="Times New Roman" w:cs="Times New Roman"/>
          <w:b/>
          <w:i/>
          <w:sz w:val="28"/>
          <w:szCs w:val="28"/>
          <w:lang w:val="uk-UA" w:eastAsia="en-US"/>
        </w:rPr>
      </w:pPr>
      <w:r w:rsidRPr="00FF3CBC">
        <w:rPr>
          <w:rFonts w:ascii="Times New Roman" w:eastAsia="Calibri" w:hAnsi="Times New Roman" w:cs="Times New Roman"/>
          <w:b/>
          <w:i/>
          <w:sz w:val="28"/>
          <w:szCs w:val="28"/>
          <w:lang w:val="uk-UA" w:eastAsia="en-US"/>
        </w:rPr>
        <w:t xml:space="preserve">(рівень стандарту) у 2016/17 </w:t>
      </w:r>
      <w:proofErr w:type="spellStart"/>
      <w:r w:rsidRPr="00FF3CBC">
        <w:rPr>
          <w:rFonts w:ascii="Times New Roman" w:eastAsia="Calibri" w:hAnsi="Times New Roman" w:cs="Times New Roman"/>
          <w:b/>
          <w:i/>
          <w:sz w:val="28"/>
          <w:szCs w:val="28"/>
          <w:lang w:val="uk-UA" w:eastAsia="en-US"/>
        </w:rPr>
        <w:t>н.р</w:t>
      </w:r>
      <w:proofErr w:type="spellEnd"/>
      <w:r w:rsidRPr="00FF3CBC">
        <w:rPr>
          <w:rFonts w:ascii="Times New Roman" w:eastAsia="Calibri" w:hAnsi="Times New Roman" w:cs="Times New Roman"/>
          <w:b/>
          <w:i/>
          <w:sz w:val="28"/>
          <w:szCs w:val="28"/>
          <w:lang w:val="uk-UA" w:eastAsia="en-US"/>
        </w:rPr>
        <w:t>.</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У 10-та 11 класах (рівень стандарту) вивчення інформатики у 2016/2017 </w:t>
      </w:r>
      <w:proofErr w:type="spellStart"/>
      <w:r w:rsidRPr="00FF3CBC">
        <w:rPr>
          <w:rFonts w:ascii="Times New Roman" w:eastAsia="Calibri" w:hAnsi="Times New Roman" w:cs="Times New Roman"/>
          <w:sz w:val="28"/>
          <w:szCs w:val="28"/>
          <w:lang w:val="uk-UA" w:eastAsia="en-US"/>
        </w:rPr>
        <w:t>н.р</w:t>
      </w:r>
      <w:proofErr w:type="spellEnd"/>
      <w:r w:rsidRPr="00FF3CBC">
        <w:rPr>
          <w:rFonts w:ascii="Times New Roman" w:eastAsia="Calibri" w:hAnsi="Times New Roman" w:cs="Times New Roman"/>
          <w:sz w:val="28"/>
          <w:szCs w:val="28"/>
          <w:lang w:val="uk-UA" w:eastAsia="en-US"/>
        </w:rPr>
        <w:t>. буде відбуватися за оновленою навчальною програмою (</w:t>
      </w:r>
      <w:hyperlink r:id="rId27" w:tgtFrame="_blank" w:history="1">
        <w:r w:rsidRPr="00FF3CBC">
          <w:rPr>
            <w:rFonts w:ascii="Times New Roman" w:eastAsia="Calibri" w:hAnsi="Times New Roman" w:cs="Times New Roman"/>
            <w:color w:val="0000FF"/>
            <w:sz w:val="28"/>
            <w:szCs w:val="28"/>
            <w:u w:val="single"/>
            <w:lang w:eastAsia="en-US"/>
          </w:rPr>
          <w:t>http://mon.gov.ua/activity/education/zagalna-serednya/navchalni-programy.html</w:t>
        </w:r>
      </w:hyperlink>
      <w:r w:rsidRPr="00FF3CBC">
        <w:rPr>
          <w:rFonts w:ascii="Times New Roman" w:eastAsia="Calibri" w:hAnsi="Times New Roman" w:cs="Times New Roman"/>
          <w:sz w:val="28"/>
          <w:szCs w:val="28"/>
          <w:lang w:val="uk-UA" w:eastAsia="en-US"/>
        </w:rPr>
        <w:t>), затвердженою наказом Міністерства освіти і науки України від 14.07.2016 № 826 «Про затвердження навчальних програм для 10-11 класів загальноосвітніх навчальних закладів».</w:t>
      </w:r>
    </w:p>
    <w:p w:rsidR="00FF3CBC" w:rsidRPr="00FF3CBC" w:rsidRDefault="00FF3CBC" w:rsidP="00FF3CBC">
      <w:pPr>
        <w:spacing w:after="0" w:line="240" w:lineRule="auto"/>
        <w:ind w:firstLine="660"/>
        <w:jc w:val="both"/>
        <w:rPr>
          <w:rFonts w:ascii="Times New Roman" w:eastAsia="Calibri" w:hAnsi="Times New Roman" w:cs="Times New Roman"/>
          <w:sz w:val="28"/>
          <w:szCs w:val="28"/>
          <w:lang w:val="uk-UA" w:eastAsia="en-US"/>
        </w:rPr>
      </w:pPr>
      <w:r w:rsidRPr="00FF3CBC">
        <w:rPr>
          <w:rFonts w:ascii="Times New Roman" w:eastAsia="Calibri" w:hAnsi="Times New Roman" w:cs="Times New Roman"/>
          <w:sz w:val="28"/>
          <w:szCs w:val="28"/>
          <w:lang w:val="uk-UA" w:eastAsia="en-US"/>
        </w:rPr>
        <w:t xml:space="preserve">Основною відмінністю програми є скорочення навчального матеріалу, укрупнення тематичних годин та осучаснення змісту. Із програми було вилучено список рекомендованого програмного забезпечення, так як навчальна програма не обмежує використання певних операційних систем і програмних </w:t>
      </w:r>
      <w:r w:rsidRPr="00FF3CBC">
        <w:rPr>
          <w:rFonts w:ascii="Times New Roman" w:eastAsia="Calibri" w:hAnsi="Times New Roman" w:cs="Times New Roman"/>
          <w:sz w:val="28"/>
          <w:szCs w:val="28"/>
          <w:lang w:val="uk-UA" w:eastAsia="en-US"/>
        </w:rPr>
        <w:lastRenderedPageBreak/>
        <w:t xml:space="preserve">чи апаратних платформ. Робота учнів може бути організована в середовищі як </w:t>
      </w:r>
      <w:proofErr w:type="spellStart"/>
      <w:r w:rsidRPr="00FF3CBC">
        <w:rPr>
          <w:rFonts w:ascii="Times New Roman" w:eastAsia="Calibri" w:hAnsi="Times New Roman" w:cs="Times New Roman"/>
          <w:sz w:val="28"/>
          <w:szCs w:val="28"/>
          <w:lang w:val="uk-UA" w:eastAsia="en-US"/>
        </w:rPr>
        <w:t>пропрієтарних</w:t>
      </w:r>
      <w:proofErr w:type="spellEnd"/>
      <w:r w:rsidRPr="00FF3CBC">
        <w:rPr>
          <w:rFonts w:ascii="Times New Roman" w:eastAsia="Calibri" w:hAnsi="Times New Roman" w:cs="Times New Roman"/>
          <w:sz w:val="28"/>
          <w:szCs w:val="28"/>
          <w:lang w:val="uk-UA" w:eastAsia="en-US"/>
        </w:rPr>
        <w:t xml:space="preserve"> операційних систем, так і створених на основі ліцензій вільного поширення, з використанням як </w:t>
      </w:r>
      <w:proofErr w:type="spellStart"/>
      <w:r w:rsidRPr="00FF3CBC">
        <w:rPr>
          <w:rFonts w:ascii="Times New Roman" w:eastAsia="Calibri" w:hAnsi="Times New Roman" w:cs="Times New Roman"/>
          <w:sz w:val="28"/>
          <w:szCs w:val="28"/>
          <w:lang w:val="uk-UA" w:eastAsia="en-US"/>
        </w:rPr>
        <w:t>пропрієтарних</w:t>
      </w:r>
      <w:proofErr w:type="spellEnd"/>
      <w:r w:rsidRPr="00FF3CBC">
        <w:rPr>
          <w:rFonts w:ascii="Times New Roman" w:eastAsia="Calibri" w:hAnsi="Times New Roman" w:cs="Times New Roman"/>
          <w:sz w:val="28"/>
          <w:szCs w:val="28"/>
          <w:lang w:val="uk-UA" w:eastAsia="en-US"/>
        </w:rPr>
        <w:t xml:space="preserve">, так і вільно поширюваних програмних засобів. Відслідкувати усі зміни у програмі можна завантаживши порівняльну таблицю </w:t>
      </w:r>
      <w:hyperlink r:id="rId28" w:tgtFrame="_blank" w:history="1">
        <w:r w:rsidRPr="00FF3CBC">
          <w:rPr>
            <w:rFonts w:ascii="Times New Roman" w:eastAsia="Calibri" w:hAnsi="Times New Roman" w:cs="Times New Roman"/>
            <w:color w:val="0000FF"/>
            <w:sz w:val="28"/>
            <w:szCs w:val="28"/>
            <w:u w:val="single"/>
            <w:lang w:eastAsia="en-US"/>
          </w:rPr>
          <w:t>http://mon.gov.ua/citizens/zv%E2%80%99yazki-z-gromadskistyu/konsultacziyi-z-gromadskistyu/gromadske-obgovorennya-2016.html</w:t>
        </w:r>
      </w:hyperlink>
      <w:r w:rsidRPr="00FF3CBC">
        <w:rPr>
          <w:rFonts w:ascii="Times New Roman" w:eastAsia="Calibri" w:hAnsi="Times New Roman" w:cs="Times New Roman"/>
          <w:sz w:val="28"/>
          <w:szCs w:val="28"/>
          <w:lang w:val="uk-UA" w:eastAsia="en-US"/>
        </w:rPr>
        <w:t xml:space="preserve">. </w:t>
      </w:r>
    </w:p>
    <w:p w:rsidR="00FF3CBC" w:rsidRDefault="00FF3CBC" w:rsidP="0099133D">
      <w:pPr>
        <w:spacing w:after="0" w:line="240" w:lineRule="auto"/>
        <w:ind w:firstLine="660"/>
        <w:jc w:val="both"/>
        <w:rPr>
          <w:rFonts w:ascii="Times New Roman" w:hAnsi="Times New Roman" w:cs="Times New Roman"/>
          <w:b/>
          <w:i/>
          <w:sz w:val="28"/>
          <w:szCs w:val="28"/>
          <w:lang w:val="uk-UA"/>
        </w:rPr>
      </w:pPr>
      <w:r w:rsidRPr="00FF3CBC">
        <w:rPr>
          <w:rFonts w:ascii="Times New Roman" w:eastAsia="Calibri" w:hAnsi="Times New Roman" w:cs="Times New Roman"/>
          <w:sz w:val="28"/>
          <w:szCs w:val="28"/>
          <w:lang w:val="uk-UA" w:eastAsia="en-US"/>
        </w:rPr>
        <w:t>Навчальний предмет «Інформатика» має потужний інструментарій для розвитку учнів саме тому, вчитель повинен не тільки забезпечити опанування учнями зазначених у програмі вимог до знань та вмінь, а і сприяти формуванню навичок ХХІ століття: спільна робота, комунікація, пошук інформації, критичне мислення. Особливу увагу потребує добір змісту навчальних завдань, що повинен бути тісно пов’язаний із потребами учнів, мати застосування у реальному житті, окреслювати перспективи у виборі професії.</w:t>
      </w:r>
    </w:p>
    <w:p w:rsidR="00FF3CBC" w:rsidRDefault="00FF3CBC" w:rsidP="00F108C3">
      <w:pPr>
        <w:spacing w:after="0" w:line="240" w:lineRule="auto"/>
        <w:ind w:right="70"/>
        <w:jc w:val="center"/>
        <w:rPr>
          <w:rFonts w:ascii="Times New Roman" w:hAnsi="Times New Roman" w:cs="Times New Roman"/>
          <w:b/>
          <w:i/>
          <w:sz w:val="28"/>
          <w:szCs w:val="28"/>
          <w:lang w:val="uk-UA"/>
        </w:rPr>
      </w:pPr>
    </w:p>
    <w:p w:rsidR="00D520A3" w:rsidRPr="00D520A3" w:rsidRDefault="00D520A3" w:rsidP="00D520A3">
      <w:pPr>
        <w:spacing w:after="0" w:line="240" w:lineRule="auto"/>
        <w:ind w:right="-5" w:firstLine="540"/>
        <w:jc w:val="center"/>
        <w:rPr>
          <w:rFonts w:ascii="Times New Roman" w:hAnsi="Times New Roman" w:cs="Times New Roman"/>
          <w:b/>
          <w:sz w:val="28"/>
          <w:szCs w:val="28"/>
          <w:lang w:val="uk-UA"/>
        </w:rPr>
      </w:pPr>
      <w:r w:rsidRPr="00D520A3">
        <w:rPr>
          <w:rFonts w:ascii="Times New Roman" w:hAnsi="Times New Roman" w:cs="Times New Roman"/>
          <w:b/>
          <w:bCs/>
          <w:spacing w:val="-1"/>
          <w:sz w:val="28"/>
          <w:szCs w:val="28"/>
          <w:lang w:val="uk-UA"/>
        </w:rPr>
        <w:t>Пр</w:t>
      </w:r>
      <w:r w:rsidRPr="00D520A3">
        <w:rPr>
          <w:rFonts w:ascii="Times New Roman" w:hAnsi="Times New Roman" w:cs="Times New Roman"/>
          <w:b/>
          <w:bCs/>
          <w:sz w:val="28"/>
          <w:szCs w:val="28"/>
          <w:lang w:val="uk-UA"/>
        </w:rPr>
        <w:t xml:space="preserve">о </w:t>
      </w:r>
      <w:r w:rsidRPr="00D520A3">
        <w:rPr>
          <w:rFonts w:ascii="Times New Roman" w:hAnsi="Times New Roman" w:cs="Times New Roman"/>
          <w:b/>
          <w:bCs/>
          <w:spacing w:val="-1"/>
          <w:sz w:val="28"/>
          <w:szCs w:val="28"/>
          <w:lang w:val="uk-UA"/>
        </w:rPr>
        <w:t>організаці</w:t>
      </w:r>
      <w:r w:rsidRPr="00D520A3">
        <w:rPr>
          <w:rFonts w:ascii="Times New Roman" w:hAnsi="Times New Roman" w:cs="Times New Roman"/>
          <w:b/>
          <w:bCs/>
          <w:sz w:val="28"/>
          <w:szCs w:val="28"/>
          <w:lang w:val="uk-UA"/>
        </w:rPr>
        <w:t xml:space="preserve">ю </w:t>
      </w:r>
      <w:r w:rsidRPr="00D520A3">
        <w:rPr>
          <w:rFonts w:ascii="Times New Roman" w:hAnsi="Times New Roman" w:cs="Times New Roman"/>
          <w:b/>
          <w:bCs/>
          <w:spacing w:val="-1"/>
          <w:sz w:val="28"/>
          <w:szCs w:val="28"/>
          <w:lang w:val="uk-UA"/>
        </w:rPr>
        <w:t>викладанн</w:t>
      </w:r>
      <w:r w:rsidRPr="00D520A3">
        <w:rPr>
          <w:rFonts w:ascii="Times New Roman" w:hAnsi="Times New Roman" w:cs="Times New Roman"/>
          <w:b/>
          <w:bCs/>
          <w:sz w:val="28"/>
          <w:szCs w:val="28"/>
          <w:lang w:val="uk-UA"/>
        </w:rPr>
        <w:t>я</w:t>
      </w:r>
      <w:r w:rsidRPr="00D520A3">
        <w:rPr>
          <w:rFonts w:ascii="Times New Roman" w:hAnsi="Times New Roman" w:cs="Times New Roman"/>
          <w:b/>
          <w:bCs/>
          <w:spacing w:val="21"/>
          <w:sz w:val="28"/>
          <w:szCs w:val="28"/>
          <w:lang w:val="uk-UA"/>
        </w:rPr>
        <w:t xml:space="preserve"> </w:t>
      </w:r>
      <w:r w:rsidRPr="00D520A3">
        <w:rPr>
          <w:rFonts w:ascii="Times New Roman" w:hAnsi="Times New Roman" w:cs="Times New Roman"/>
          <w:b/>
          <w:bCs/>
          <w:spacing w:val="-1"/>
          <w:sz w:val="28"/>
          <w:szCs w:val="28"/>
          <w:lang w:val="uk-UA"/>
        </w:rPr>
        <w:t>інформатики т</w:t>
      </w:r>
      <w:r w:rsidRPr="00D520A3">
        <w:rPr>
          <w:rFonts w:ascii="Times New Roman" w:hAnsi="Times New Roman" w:cs="Times New Roman"/>
          <w:b/>
          <w:bCs/>
          <w:sz w:val="28"/>
          <w:szCs w:val="28"/>
          <w:lang w:val="uk-UA"/>
        </w:rPr>
        <w:t>а</w:t>
      </w:r>
      <w:r w:rsidRPr="00D520A3">
        <w:rPr>
          <w:rFonts w:ascii="Times New Roman" w:hAnsi="Times New Roman" w:cs="Times New Roman"/>
          <w:b/>
          <w:bCs/>
          <w:spacing w:val="37"/>
          <w:sz w:val="28"/>
          <w:szCs w:val="28"/>
          <w:lang w:val="uk-UA"/>
        </w:rPr>
        <w:t xml:space="preserve"> </w:t>
      </w:r>
      <w:r w:rsidRPr="00D520A3">
        <w:rPr>
          <w:rFonts w:ascii="Times New Roman" w:hAnsi="Times New Roman" w:cs="Times New Roman"/>
          <w:b/>
          <w:bCs/>
          <w:spacing w:val="-1"/>
          <w:sz w:val="28"/>
          <w:szCs w:val="28"/>
          <w:lang w:val="uk-UA"/>
        </w:rPr>
        <w:t>використанн</w:t>
      </w:r>
      <w:r w:rsidRPr="00D520A3">
        <w:rPr>
          <w:rFonts w:ascii="Times New Roman" w:hAnsi="Times New Roman" w:cs="Times New Roman"/>
          <w:b/>
          <w:bCs/>
          <w:sz w:val="28"/>
          <w:szCs w:val="28"/>
          <w:lang w:val="uk-UA"/>
        </w:rPr>
        <w:t>я</w:t>
      </w:r>
      <w:r w:rsidRPr="00D520A3">
        <w:rPr>
          <w:rFonts w:ascii="Times New Roman" w:hAnsi="Times New Roman" w:cs="Times New Roman"/>
          <w:b/>
          <w:bCs/>
          <w:spacing w:val="30"/>
          <w:sz w:val="28"/>
          <w:szCs w:val="28"/>
          <w:lang w:val="uk-UA"/>
        </w:rPr>
        <w:t xml:space="preserve"> </w:t>
      </w:r>
      <w:r w:rsidRPr="00D520A3">
        <w:rPr>
          <w:rFonts w:ascii="Times New Roman" w:hAnsi="Times New Roman" w:cs="Times New Roman"/>
          <w:b/>
          <w:bCs/>
          <w:spacing w:val="-1"/>
          <w:w w:val="108"/>
          <w:sz w:val="28"/>
          <w:szCs w:val="28"/>
          <w:lang w:val="uk-UA"/>
        </w:rPr>
        <w:t>НКК</w:t>
      </w:r>
    </w:p>
    <w:p w:rsidR="00D520A3" w:rsidRPr="00D520A3" w:rsidRDefault="00D520A3" w:rsidP="00D520A3">
      <w:pPr>
        <w:spacing w:after="0" w:line="240" w:lineRule="auto"/>
        <w:ind w:right="71" w:firstLine="540"/>
        <w:jc w:val="both"/>
        <w:rPr>
          <w:rFonts w:ascii="Times New Roman" w:hAnsi="Times New Roman" w:cs="Times New Roman"/>
          <w:spacing w:val="-1"/>
          <w:sz w:val="28"/>
          <w:szCs w:val="28"/>
          <w:lang w:val="uk-UA"/>
        </w:rPr>
      </w:pP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w w:val="107"/>
          <w:sz w:val="28"/>
          <w:szCs w:val="28"/>
          <w:lang w:val="uk-UA"/>
        </w:rPr>
        <w:t>викладанн</w:t>
      </w:r>
      <w:r w:rsidRPr="00D520A3">
        <w:rPr>
          <w:rFonts w:ascii="Times New Roman" w:hAnsi="Times New Roman" w:cs="Times New Roman"/>
          <w:w w:val="107"/>
          <w:sz w:val="28"/>
          <w:szCs w:val="28"/>
          <w:lang w:val="uk-UA"/>
        </w:rPr>
        <w:t>і</w:t>
      </w:r>
      <w:r w:rsidRPr="00D520A3">
        <w:rPr>
          <w:rFonts w:ascii="Times New Roman" w:hAnsi="Times New Roman" w:cs="Times New Roman"/>
          <w:spacing w:val="25"/>
          <w:w w:val="107"/>
          <w:sz w:val="28"/>
          <w:szCs w:val="28"/>
          <w:lang w:val="uk-UA"/>
        </w:rPr>
        <w:t xml:space="preserve"> </w:t>
      </w:r>
      <w:r w:rsidRPr="00D520A3">
        <w:rPr>
          <w:rFonts w:ascii="Times New Roman" w:hAnsi="Times New Roman" w:cs="Times New Roman"/>
          <w:spacing w:val="-1"/>
          <w:w w:val="107"/>
          <w:sz w:val="28"/>
          <w:szCs w:val="28"/>
          <w:lang w:val="uk-UA"/>
        </w:rPr>
        <w:t>інформатик</w:t>
      </w:r>
      <w:r w:rsidRPr="00D520A3">
        <w:rPr>
          <w:rFonts w:ascii="Times New Roman" w:hAnsi="Times New Roman" w:cs="Times New Roman"/>
          <w:w w:val="107"/>
          <w:sz w:val="28"/>
          <w:szCs w:val="28"/>
          <w:lang w:val="uk-UA"/>
        </w:rPr>
        <w:t>и</w:t>
      </w:r>
      <w:r w:rsidRPr="00D520A3">
        <w:rPr>
          <w:rFonts w:ascii="Times New Roman" w:hAnsi="Times New Roman" w:cs="Times New Roman"/>
          <w:spacing w:val="26"/>
          <w:w w:val="107"/>
          <w:sz w:val="28"/>
          <w:szCs w:val="28"/>
          <w:lang w:val="uk-UA"/>
        </w:rPr>
        <w:t xml:space="preserve"> </w:t>
      </w:r>
      <w:r w:rsidRPr="00D520A3">
        <w:rPr>
          <w:rFonts w:ascii="Times New Roman" w:hAnsi="Times New Roman" w:cs="Times New Roman"/>
          <w:sz w:val="28"/>
          <w:szCs w:val="28"/>
          <w:lang w:val="uk-UA"/>
        </w:rPr>
        <w:t>у</w:t>
      </w:r>
      <w:r w:rsidRPr="00D520A3">
        <w:rPr>
          <w:rFonts w:ascii="Times New Roman" w:hAnsi="Times New Roman" w:cs="Times New Roman"/>
          <w:spacing w:val="34"/>
          <w:sz w:val="28"/>
          <w:szCs w:val="28"/>
          <w:lang w:val="uk-UA"/>
        </w:rPr>
        <w:t xml:space="preserve"> </w:t>
      </w:r>
      <w:r w:rsidRPr="00D520A3">
        <w:rPr>
          <w:rFonts w:ascii="Times New Roman" w:hAnsi="Times New Roman" w:cs="Times New Roman"/>
          <w:spacing w:val="-1"/>
          <w:sz w:val="28"/>
          <w:szCs w:val="28"/>
          <w:lang w:val="uk-UA"/>
        </w:rPr>
        <w:t>всі</w:t>
      </w:r>
      <w:r w:rsidRPr="00D520A3">
        <w:rPr>
          <w:rFonts w:ascii="Times New Roman" w:hAnsi="Times New Roman" w:cs="Times New Roman"/>
          <w:sz w:val="28"/>
          <w:szCs w:val="28"/>
          <w:lang w:val="uk-UA"/>
        </w:rPr>
        <w:t>х</w:t>
      </w:r>
      <w:r w:rsidRPr="00D520A3">
        <w:rPr>
          <w:rFonts w:ascii="Times New Roman" w:hAnsi="Times New Roman" w:cs="Times New Roman"/>
          <w:spacing w:val="43"/>
          <w:sz w:val="28"/>
          <w:szCs w:val="28"/>
          <w:lang w:val="uk-UA"/>
        </w:rPr>
        <w:t xml:space="preserve"> </w:t>
      </w:r>
      <w:r w:rsidRPr="00D520A3">
        <w:rPr>
          <w:rFonts w:ascii="Times New Roman" w:hAnsi="Times New Roman" w:cs="Times New Roman"/>
          <w:spacing w:val="-1"/>
          <w:sz w:val="28"/>
          <w:szCs w:val="28"/>
          <w:lang w:val="uk-UA"/>
        </w:rPr>
        <w:t>класа</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учител</w:t>
      </w:r>
      <w:r w:rsidRPr="00D520A3">
        <w:rPr>
          <w:rFonts w:ascii="Times New Roman" w:hAnsi="Times New Roman" w:cs="Times New Roman"/>
          <w:sz w:val="28"/>
          <w:szCs w:val="28"/>
          <w:lang w:val="uk-UA"/>
        </w:rPr>
        <w:t xml:space="preserve">ь </w:t>
      </w:r>
      <w:r w:rsidRPr="00D520A3">
        <w:rPr>
          <w:rFonts w:ascii="Times New Roman" w:hAnsi="Times New Roman" w:cs="Times New Roman"/>
          <w:spacing w:val="-1"/>
          <w:w w:val="105"/>
          <w:sz w:val="28"/>
          <w:szCs w:val="28"/>
          <w:lang w:val="uk-UA"/>
        </w:rPr>
        <w:t>самостій</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о</w:t>
      </w:r>
      <w:r w:rsidRPr="00D520A3">
        <w:rPr>
          <w:rFonts w:ascii="Times New Roman" w:hAnsi="Times New Roman" w:cs="Times New Roman"/>
          <w:spacing w:val="29"/>
          <w:sz w:val="28"/>
          <w:szCs w:val="28"/>
          <w:lang w:val="uk-UA"/>
        </w:rPr>
        <w:t xml:space="preserve"> </w:t>
      </w:r>
      <w:r w:rsidRPr="00D520A3">
        <w:rPr>
          <w:rFonts w:ascii="Times New Roman" w:hAnsi="Times New Roman" w:cs="Times New Roman"/>
          <w:spacing w:val="-1"/>
          <w:sz w:val="28"/>
          <w:szCs w:val="28"/>
          <w:lang w:val="uk-UA"/>
        </w:rPr>
        <w:t>добира</w:t>
      </w:r>
      <w:r w:rsidRPr="00D520A3">
        <w:rPr>
          <w:rFonts w:ascii="Times New Roman" w:hAnsi="Times New Roman" w:cs="Times New Roman"/>
          <w:sz w:val="28"/>
          <w:szCs w:val="28"/>
          <w:lang w:val="uk-UA"/>
        </w:rPr>
        <w:t xml:space="preserve">є </w:t>
      </w:r>
      <w:r w:rsidRPr="00D520A3">
        <w:rPr>
          <w:rFonts w:ascii="Times New Roman" w:hAnsi="Times New Roman" w:cs="Times New Roman"/>
          <w:spacing w:val="-1"/>
          <w:sz w:val="28"/>
          <w:szCs w:val="28"/>
          <w:lang w:val="uk-UA"/>
        </w:rPr>
        <w:t>засоб</w:t>
      </w:r>
      <w:r w:rsidRPr="00D520A3">
        <w:rPr>
          <w:rFonts w:ascii="Times New Roman" w:hAnsi="Times New Roman" w:cs="Times New Roman"/>
          <w:sz w:val="28"/>
          <w:szCs w:val="28"/>
          <w:lang w:val="uk-UA"/>
        </w:rPr>
        <w:t>и</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а</w:t>
      </w:r>
      <w:r w:rsidRPr="00D520A3">
        <w:rPr>
          <w:rFonts w:ascii="Times New Roman" w:hAnsi="Times New Roman" w:cs="Times New Roman"/>
          <w:spacing w:val="29"/>
          <w:sz w:val="28"/>
          <w:szCs w:val="28"/>
          <w:lang w:val="uk-UA"/>
        </w:rPr>
        <w:t xml:space="preserve"> </w:t>
      </w:r>
      <w:r w:rsidRPr="00D520A3">
        <w:rPr>
          <w:rFonts w:ascii="Times New Roman" w:hAnsi="Times New Roman" w:cs="Times New Roman"/>
          <w:spacing w:val="-1"/>
          <w:sz w:val="28"/>
          <w:szCs w:val="28"/>
          <w:lang w:val="uk-UA"/>
        </w:rPr>
        <w:t>метод</w:t>
      </w:r>
      <w:r w:rsidRPr="00D520A3">
        <w:rPr>
          <w:rFonts w:ascii="Times New Roman" w:hAnsi="Times New Roman" w:cs="Times New Roman"/>
          <w:sz w:val="28"/>
          <w:szCs w:val="28"/>
          <w:lang w:val="uk-UA"/>
        </w:rPr>
        <w:t>и</w:t>
      </w:r>
      <w:r w:rsidRPr="00D520A3">
        <w:rPr>
          <w:rFonts w:ascii="Times New Roman" w:hAnsi="Times New Roman" w:cs="Times New Roman"/>
          <w:spacing w:val="50"/>
          <w:sz w:val="28"/>
          <w:szCs w:val="28"/>
          <w:lang w:val="uk-UA"/>
        </w:rPr>
        <w:t xml:space="preserve"> </w:t>
      </w:r>
      <w:r w:rsidRPr="00D520A3">
        <w:rPr>
          <w:rFonts w:ascii="Times New Roman" w:hAnsi="Times New Roman" w:cs="Times New Roman"/>
          <w:spacing w:val="-1"/>
          <w:sz w:val="28"/>
          <w:szCs w:val="28"/>
          <w:lang w:val="uk-UA"/>
        </w:rPr>
        <w:t>поданн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матеріал</w:t>
      </w:r>
      <w:r w:rsidRPr="00D520A3">
        <w:rPr>
          <w:rFonts w:ascii="Times New Roman" w:hAnsi="Times New Roman" w:cs="Times New Roman"/>
          <w:spacing w:val="-23"/>
          <w:sz w:val="28"/>
          <w:szCs w:val="28"/>
          <w:lang w:val="uk-UA"/>
        </w:rPr>
        <w:t>у</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8"/>
          <w:sz w:val="28"/>
          <w:szCs w:val="28"/>
          <w:lang w:val="uk-UA"/>
        </w:rPr>
        <w:t>ви</w:t>
      </w:r>
      <w:r w:rsidRPr="00D520A3">
        <w:rPr>
          <w:rFonts w:ascii="Times New Roman" w:hAnsi="Times New Roman" w:cs="Times New Roman"/>
          <w:spacing w:val="-1"/>
          <w:sz w:val="28"/>
          <w:szCs w:val="28"/>
          <w:lang w:val="uk-UA"/>
        </w:rPr>
        <w:t>знача</w:t>
      </w:r>
      <w:r w:rsidRPr="00D520A3">
        <w:rPr>
          <w:rFonts w:ascii="Times New Roman" w:hAnsi="Times New Roman" w:cs="Times New Roman"/>
          <w:sz w:val="28"/>
          <w:szCs w:val="28"/>
          <w:lang w:val="uk-UA"/>
        </w:rPr>
        <w:t xml:space="preserve">є </w:t>
      </w:r>
      <w:r w:rsidRPr="00D520A3">
        <w:rPr>
          <w:rFonts w:ascii="Times New Roman" w:hAnsi="Times New Roman" w:cs="Times New Roman"/>
          <w:spacing w:val="-1"/>
          <w:sz w:val="28"/>
          <w:szCs w:val="28"/>
          <w:lang w:val="uk-UA"/>
        </w:rPr>
        <w:t>форм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проведенн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7"/>
          <w:sz w:val="28"/>
          <w:szCs w:val="28"/>
          <w:lang w:val="uk-UA"/>
        </w:rPr>
        <w:t>практични</w:t>
      </w:r>
      <w:r w:rsidRPr="00D520A3">
        <w:rPr>
          <w:rFonts w:ascii="Times New Roman" w:hAnsi="Times New Roman" w:cs="Times New Roman"/>
          <w:w w:val="107"/>
          <w:sz w:val="28"/>
          <w:szCs w:val="28"/>
          <w:lang w:val="uk-UA"/>
        </w:rPr>
        <w:t>х</w:t>
      </w:r>
      <w:r w:rsidRPr="00D520A3">
        <w:rPr>
          <w:rFonts w:ascii="Times New Roman" w:hAnsi="Times New Roman" w:cs="Times New Roman"/>
          <w:spacing w:val="24"/>
          <w:w w:val="107"/>
          <w:sz w:val="28"/>
          <w:szCs w:val="28"/>
          <w:lang w:val="uk-UA"/>
        </w:rPr>
        <w:t xml:space="preserve"> </w:t>
      </w:r>
      <w:r w:rsidRPr="00D520A3">
        <w:rPr>
          <w:rFonts w:ascii="Times New Roman" w:hAnsi="Times New Roman" w:cs="Times New Roman"/>
          <w:spacing w:val="-1"/>
          <w:sz w:val="28"/>
          <w:szCs w:val="28"/>
          <w:lang w:val="uk-UA"/>
        </w:rPr>
        <w:t>робі</w:t>
      </w:r>
      <w:r w:rsidRPr="00D520A3">
        <w:rPr>
          <w:rFonts w:ascii="Times New Roman" w:hAnsi="Times New Roman" w:cs="Times New Roman"/>
          <w:sz w:val="28"/>
          <w:szCs w:val="28"/>
          <w:lang w:val="uk-UA"/>
        </w:rPr>
        <w:t>т</w:t>
      </w:r>
      <w:r w:rsidRPr="00D520A3">
        <w:rPr>
          <w:rFonts w:ascii="Times New Roman" w:hAnsi="Times New Roman" w:cs="Times New Roman"/>
          <w:spacing w:val="51"/>
          <w:sz w:val="28"/>
          <w:szCs w:val="28"/>
          <w:lang w:val="uk-UA"/>
        </w:rPr>
        <w:t xml:space="preserve">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а з</w:t>
      </w:r>
      <w:r w:rsidRPr="00D520A3">
        <w:rPr>
          <w:rFonts w:ascii="Times New Roman" w:hAnsi="Times New Roman" w:cs="Times New Roman"/>
          <w:spacing w:val="36"/>
          <w:sz w:val="28"/>
          <w:szCs w:val="28"/>
          <w:lang w:val="uk-UA"/>
        </w:rPr>
        <w:t xml:space="preserve"> </w:t>
      </w:r>
      <w:r w:rsidRPr="00D520A3">
        <w:rPr>
          <w:rFonts w:ascii="Times New Roman" w:hAnsi="Times New Roman" w:cs="Times New Roman"/>
          <w:spacing w:val="-1"/>
          <w:w w:val="105"/>
          <w:sz w:val="28"/>
          <w:szCs w:val="28"/>
          <w:lang w:val="uk-UA"/>
        </w:rPr>
        <w:t>елемента</w:t>
      </w:r>
      <w:r w:rsidRPr="00D520A3">
        <w:rPr>
          <w:rFonts w:ascii="Times New Roman" w:hAnsi="Times New Roman" w:cs="Times New Roman"/>
          <w:spacing w:val="-1"/>
          <w:sz w:val="28"/>
          <w:szCs w:val="28"/>
          <w:lang w:val="uk-UA"/>
        </w:rPr>
        <w:t>м</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досліджень</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спільн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а в</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sz w:val="28"/>
          <w:szCs w:val="28"/>
          <w:lang w:val="uk-UA"/>
        </w:rPr>
        <w:t>Інтернеті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лабораторн</w:t>
      </w:r>
      <w:r w:rsidRPr="00D520A3">
        <w:rPr>
          <w:rFonts w:ascii="Times New Roman" w:hAnsi="Times New Roman" w:cs="Times New Roman"/>
          <w:w w:val="106"/>
          <w:sz w:val="28"/>
          <w:szCs w:val="28"/>
          <w:lang w:val="uk-UA"/>
        </w:rPr>
        <w:t>і</w:t>
      </w:r>
      <w:r w:rsidRPr="00D520A3">
        <w:rPr>
          <w:rFonts w:ascii="Times New Roman" w:hAnsi="Times New Roman" w:cs="Times New Roman"/>
          <w:spacing w:val="33"/>
          <w:w w:val="106"/>
          <w:sz w:val="28"/>
          <w:szCs w:val="28"/>
          <w:lang w:val="uk-UA"/>
        </w:rPr>
        <w:t xml:space="preserve"> </w:t>
      </w:r>
      <w:r w:rsidRPr="00D520A3">
        <w:rPr>
          <w:rFonts w:ascii="Times New Roman" w:hAnsi="Times New Roman" w:cs="Times New Roman"/>
          <w:spacing w:val="-1"/>
          <w:w w:val="104"/>
          <w:sz w:val="28"/>
          <w:szCs w:val="28"/>
          <w:lang w:val="uk-UA"/>
        </w:rPr>
        <w:t xml:space="preserve">роботи, </w:t>
      </w:r>
      <w:r w:rsidRPr="00D520A3">
        <w:rPr>
          <w:rFonts w:ascii="Times New Roman" w:hAnsi="Times New Roman" w:cs="Times New Roman"/>
          <w:spacing w:val="-1"/>
          <w:sz w:val="28"/>
          <w:szCs w:val="28"/>
          <w:lang w:val="uk-UA"/>
        </w:rPr>
        <w:t>проектн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роботи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практикум</w:t>
      </w:r>
      <w:r w:rsidRPr="00D520A3">
        <w:rPr>
          <w:rFonts w:ascii="Times New Roman" w:hAnsi="Times New Roman" w:cs="Times New Roman"/>
          <w:w w:val="107"/>
          <w:sz w:val="28"/>
          <w:szCs w:val="28"/>
          <w:lang w:val="uk-UA"/>
        </w:rPr>
        <w:t xml:space="preserve">и </w:t>
      </w:r>
      <w:r w:rsidRPr="00D520A3">
        <w:rPr>
          <w:rFonts w:ascii="Times New Roman" w:hAnsi="Times New Roman" w:cs="Times New Roman"/>
          <w:spacing w:val="-1"/>
          <w:sz w:val="28"/>
          <w:szCs w:val="28"/>
          <w:lang w:val="uk-UA"/>
        </w:rPr>
        <w:t>тощо)</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Використовуват</w:t>
      </w:r>
      <w:r w:rsidRPr="00D520A3">
        <w:rPr>
          <w:rFonts w:ascii="Times New Roman" w:hAnsi="Times New Roman" w:cs="Times New Roman"/>
          <w:w w:val="106"/>
          <w:sz w:val="28"/>
          <w:szCs w:val="28"/>
          <w:lang w:val="uk-UA"/>
        </w:rPr>
        <w:t xml:space="preserve">и </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w w:val="106"/>
          <w:sz w:val="28"/>
          <w:szCs w:val="28"/>
          <w:lang w:val="uk-UA"/>
        </w:rPr>
        <w:t>про</w:t>
      </w:r>
      <w:r w:rsidRPr="00D520A3">
        <w:rPr>
          <w:rFonts w:ascii="Times New Roman" w:hAnsi="Times New Roman" w:cs="Times New Roman"/>
          <w:spacing w:val="-1"/>
          <w:sz w:val="28"/>
          <w:szCs w:val="28"/>
          <w:lang w:val="uk-UA"/>
        </w:rPr>
        <w:t>цес</w:t>
      </w:r>
      <w:r w:rsidRPr="00D520A3">
        <w:rPr>
          <w:rFonts w:ascii="Times New Roman" w:hAnsi="Times New Roman" w:cs="Times New Roman"/>
          <w:sz w:val="28"/>
          <w:szCs w:val="28"/>
          <w:lang w:val="uk-UA"/>
        </w:rPr>
        <w:t>і</w:t>
      </w:r>
      <w:r w:rsidRPr="00D520A3">
        <w:rPr>
          <w:rFonts w:ascii="Times New Roman" w:hAnsi="Times New Roman" w:cs="Times New Roman"/>
          <w:spacing w:val="17"/>
          <w:sz w:val="28"/>
          <w:szCs w:val="28"/>
          <w:lang w:val="uk-UA"/>
        </w:rPr>
        <w:t xml:space="preserve"> </w:t>
      </w:r>
      <w:r w:rsidRPr="00D520A3">
        <w:rPr>
          <w:rFonts w:ascii="Times New Roman" w:hAnsi="Times New Roman" w:cs="Times New Roman"/>
          <w:spacing w:val="-1"/>
          <w:sz w:val="28"/>
          <w:szCs w:val="28"/>
          <w:lang w:val="uk-UA"/>
        </w:rPr>
        <w:t>навчанн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7"/>
          <w:sz w:val="28"/>
          <w:szCs w:val="28"/>
          <w:lang w:val="uk-UA"/>
        </w:rPr>
        <w:t>інформатик</w:t>
      </w:r>
      <w:r w:rsidRPr="00D520A3">
        <w:rPr>
          <w:rFonts w:ascii="Times New Roman" w:hAnsi="Times New Roman" w:cs="Times New Roman"/>
          <w:w w:val="107"/>
          <w:sz w:val="28"/>
          <w:szCs w:val="28"/>
          <w:lang w:val="uk-UA"/>
        </w:rPr>
        <w:t xml:space="preserve">и </w:t>
      </w:r>
      <w:r w:rsidRPr="00D520A3">
        <w:rPr>
          <w:rFonts w:ascii="Times New Roman" w:hAnsi="Times New Roman" w:cs="Times New Roman"/>
          <w:spacing w:val="-1"/>
          <w:sz w:val="28"/>
          <w:szCs w:val="28"/>
          <w:lang w:val="uk-UA"/>
        </w:rPr>
        <w:t>можн</w:t>
      </w:r>
      <w:r w:rsidRPr="00D520A3">
        <w:rPr>
          <w:rFonts w:ascii="Times New Roman" w:hAnsi="Times New Roman" w:cs="Times New Roman"/>
          <w:sz w:val="28"/>
          <w:szCs w:val="28"/>
          <w:lang w:val="uk-UA"/>
        </w:rPr>
        <w:t>а</w:t>
      </w:r>
      <w:r w:rsidRPr="00D520A3">
        <w:rPr>
          <w:rFonts w:ascii="Times New Roman" w:hAnsi="Times New Roman" w:cs="Times New Roman"/>
          <w:spacing w:val="38"/>
          <w:sz w:val="28"/>
          <w:szCs w:val="28"/>
          <w:lang w:val="uk-UA"/>
        </w:rPr>
        <w:t xml:space="preserve"> </w:t>
      </w:r>
      <w:r w:rsidRPr="00D520A3">
        <w:rPr>
          <w:rFonts w:ascii="Times New Roman" w:hAnsi="Times New Roman" w:cs="Times New Roman"/>
          <w:spacing w:val="-1"/>
          <w:sz w:val="28"/>
          <w:szCs w:val="28"/>
          <w:lang w:val="uk-UA"/>
        </w:rPr>
        <w:t>тільк</w:t>
      </w:r>
      <w:r w:rsidRPr="00D520A3">
        <w:rPr>
          <w:rFonts w:ascii="Times New Roman" w:hAnsi="Times New Roman" w:cs="Times New Roman"/>
          <w:sz w:val="28"/>
          <w:szCs w:val="28"/>
          <w:lang w:val="uk-UA"/>
        </w:rPr>
        <w:t>и</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е</w:t>
      </w:r>
      <w:r w:rsidRPr="00D520A3">
        <w:rPr>
          <w:rFonts w:ascii="Times New Roman" w:hAnsi="Times New Roman" w:cs="Times New Roman"/>
          <w:spacing w:val="10"/>
          <w:sz w:val="28"/>
          <w:szCs w:val="28"/>
          <w:lang w:val="uk-UA"/>
        </w:rPr>
        <w:t xml:space="preserve"> навчальне </w:t>
      </w:r>
      <w:r w:rsidRPr="00D520A3">
        <w:rPr>
          <w:rFonts w:ascii="Times New Roman" w:hAnsi="Times New Roman" w:cs="Times New Roman"/>
          <w:spacing w:val="-1"/>
          <w:sz w:val="28"/>
          <w:szCs w:val="28"/>
          <w:lang w:val="uk-UA"/>
        </w:rPr>
        <w:t>програмн</w:t>
      </w:r>
      <w:r w:rsidRPr="00D520A3">
        <w:rPr>
          <w:rFonts w:ascii="Times New Roman" w:hAnsi="Times New Roman" w:cs="Times New Roman"/>
          <w:sz w:val="28"/>
          <w:szCs w:val="28"/>
          <w:lang w:val="uk-UA"/>
        </w:rPr>
        <w:t>е</w:t>
      </w:r>
      <w:r w:rsidRPr="00D520A3">
        <w:rPr>
          <w:rFonts w:ascii="Times New Roman" w:hAnsi="Times New Roman" w:cs="Times New Roman"/>
          <w:spacing w:val="50"/>
          <w:sz w:val="28"/>
          <w:szCs w:val="28"/>
          <w:lang w:val="uk-UA"/>
        </w:rPr>
        <w:t xml:space="preserve"> </w:t>
      </w:r>
      <w:r w:rsidRPr="00D520A3">
        <w:rPr>
          <w:rFonts w:ascii="Times New Roman" w:hAnsi="Times New Roman" w:cs="Times New Roman"/>
          <w:spacing w:val="-1"/>
          <w:w w:val="106"/>
          <w:sz w:val="28"/>
          <w:szCs w:val="28"/>
          <w:lang w:val="uk-UA"/>
        </w:rPr>
        <w:t>забез</w:t>
      </w:r>
      <w:r w:rsidRPr="00D520A3">
        <w:rPr>
          <w:rFonts w:ascii="Times New Roman" w:hAnsi="Times New Roman" w:cs="Times New Roman"/>
          <w:spacing w:val="-1"/>
          <w:sz w:val="28"/>
          <w:szCs w:val="28"/>
          <w:lang w:val="uk-UA"/>
        </w:rPr>
        <w:t>печенн</w:t>
      </w:r>
      <w:r w:rsidRPr="00D520A3">
        <w:rPr>
          <w:rFonts w:ascii="Times New Roman" w:hAnsi="Times New Roman" w:cs="Times New Roman"/>
          <w:sz w:val="28"/>
          <w:szCs w:val="28"/>
          <w:lang w:val="uk-UA"/>
        </w:rPr>
        <w:t>я</w:t>
      </w:r>
      <w:r w:rsidRPr="00D520A3">
        <w:rPr>
          <w:rFonts w:ascii="Times New Roman" w:hAnsi="Times New Roman" w:cs="Times New Roman"/>
          <w:spacing w:val="46"/>
          <w:sz w:val="28"/>
          <w:szCs w:val="28"/>
          <w:lang w:val="uk-UA"/>
        </w:rPr>
        <w:t xml:space="preserve"> </w:t>
      </w:r>
      <w:r w:rsidRPr="00D520A3">
        <w:rPr>
          <w:rFonts w:ascii="Times New Roman" w:hAnsi="Times New Roman" w:cs="Times New Roman"/>
          <w:sz w:val="28"/>
          <w:szCs w:val="28"/>
          <w:lang w:val="uk-UA"/>
        </w:rPr>
        <w:t>і</w:t>
      </w:r>
      <w:r w:rsidRPr="00D520A3">
        <w:rPr>
          <w:rFonts w:ascii="Times New Roman" w:hAnsi="Times New Roman" w:cs="Times New Roman"/>
          <w:spacing w:val="4"/>
          <w:sz w:val="28"/>
          <w:szCs w:val="28"/>
          <w:lang w:val="uk-UA"/>
        </w:rPr>
        <w:t xml:space="preserve"> </w:t>
      </w:r>
      <w:r w:rsidRPr="00D520A3">
        <w:rPr>
          <w:rFonts w:ascii="Times New Roman" w:hAnsi="Times New Roman" w:cs="Times New Roman"/>
          <w:spacing w:val="-1"/>
          <w:w w:val="106"/>
          <w:sz w:val="28"/>
          <w:szCs w:val="28"/>
          <w:lang w:val="uk-UA"/>
        </w:rPr>
        <w:t>навчально-методичн</w:t>
      </w:r>
      <w:r w:rsidRPr="00D520A3">
        <w:rPr>
          <w:rFonts w:ascii="Times New Roman" w:hAnsi="Times New Roman" w:cs="Times New Roman"/>
          <w:w w:val="106"/>
          <w:sz w:val="28"/>
          <w:szCs w:val="28"/>
          <w:lang w:val="uk-UA"/>
        </w:rPr>
        <w:t xml:space="preserve">у </w:t>
      </w:r>
      <w:r w:rsidRPr="00D520A3">
        <w:rPr>
          <w:rFonts w:ascii="Times New Roman" w:hAnsi="Times New Roman" w:cs="Times New Roman"/>
          <w:spacing w:val="-1"/>
          <w:sz w:val="28"/>
          <w:szCs w:val="28"/>
          <w:lang w:val="uk-UA"/>
        </w:rPr>
        <w:t>літератур</w:t>
      </w:r>
      <w:r w:rsidRPr="00D520A3">
        <w:rPr>
          <w:rFonts w:ascii="Times New Roman" w:hAnsi="Times New Roman" w:cs="Times New Roman"/>
          <w:spacing w:val="-23"/>
          <w:sz w:val="28"/>
          <w:szCs w:val="28"/>
          <w:lang w:val="uk-UA"/>
        </w:rPr>
        <w:t>у</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як</w:t>
      </w:r>
      <w:r w:rsidRPr="00D520A3">
        <w:rPr>
          <w:rFonts w:ascii="Times New Roman" w:hAnsi="Times New Roman" w:cs="Times New Roman"/>
          <w:sz w:val="28"/>
          <w:szCs w:val="28"/>
          <w:lang w:val="uk-UA"/>
        </w:rPr>
        <w:t>е</w:t>
      </w:r>
      <w:r w:rsidRPr="00D520A3">
        <w:rPr>
          <w:rFonts w:ascii="Times New Roman" w:hAnsi="Times New Roman" w:cs="Times New Roman"/>
          <w:spacing w:val="28"/>
          <w:sz w:val="28"/>
          <w:szCs w:val="28"/>
          <w:lang w:val="uk-UA"/>
        </w:rPr>
        <w:t xml:space="preserve"> </w:t>
      </w:r>
      <w:r w:rsidRPr="00D520A3">
        <w:rPr>
          <w:rFonts w:ascii="Times New Roman" w:hAnsi="Times New Roman" w:cs="Times New Roman"/>
          <w:spacing w:val="-1"/>
          <w:w w:val="105"/>
          <w:sz w:val="28"/>
          <w:szCs w:val="28"/>
          <w:lang w:val="uk-UA"/>
        </w:rPr>
        <w:t xml:space="preserve">рекомендоване </w:t>
      </w:r>
      <w:r w:rsidRPr="00D520A3">
        <w:rPr>
          <w:rFonts w:ascii="Times New Roman" w:hAnsi="Times New Roman" w:cs="Times New Roman"/>
          <w:spacing w:val="-1"/>
          <w:sz w:val="28"/>
          <w:szCs w:val="28"/>
          <w:lang w:val="uk-UA"/>
        </w:rPr>
        <w:t>МОН. Щодо іншого програмного забезпечення (операційна система, офісні програми, графічні редактори, програми опрацювання аудіо та відео тощо): дозволено використання такого програмного забезпечення, яке гарантує виконання навчальної програми й еквівалентне тому, що перелічене в орієнтовних переліках навчальних програм. Наприклад, Linux (Ubuntu чи Mint) + Libre Office + Gimp + Inkscape у поєднанні з іншим поширюваним  Linux-сумісним ПЗ за вибором учителя.</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w w:val="130"/>
          <w:sz w:val="28"/>
          <w:szCs w:val="28"/>
          <w:lang w:val="uk-UA"/>
        </w:rPr>
        <w:t>З</w:t>
      </w:r>
      <w:r w:rsidRPr="00D520A3">
        <w:rPr>
          <w:rFonts w:ascii="Times New Roman" w:hAnsi="Times New Roman" w:cs="Times New Roman"/>
          <w:spacing w:val="19"/>
          <w:w w:val="130"/>
          <w:sz w:val="28"/>
          <w:szCs w:val="28"/>
          <w:lang w:val="uk-UA"/>
        </w:rPr>
        <w:t xml:space="preserve"> </w:t>
      </w:r>
      <w:r w:rsidRPr="00D520A3">
        <w:rPr>
          <w:rFonts w:ascii="Times New Roman" w:hAnsi="Times New Roman" w:cs="Times New Roman"/>
          <w:spacing w:val="-1"/>
          <w:sz w:val="28"/>
          <w:szCs w:val="28"/>
          <w:lang w:val="uk-UA"/>
        </w:rPr>
        <w:t>мето</w:t>
      </w:r>
      <w:r w:rsidRPr="00D520A3">
        <w:rPr>
          <w:rFonts w:ascii="Times New Roman" w:hAnsi="Times New Roman" w:cs="Times New Roman"/>
          <w:sz w:val="28"/>
          <w:szCs w:val="28"/>
          <w:lang w:val="uk-UA"/>
        </w:rPr>
        <w:t xml:space="preserve">ю </w:t>
      </w:r>
      <w:r w:rsidRPr="00D520A3">
        <w:rPr>
          <w:rFonts w:ascii="Times New Roman" w:hAnsi="Times New Roman" w:cs="Times New Roman"/>
          <w:spacing w:val="-1"/>
          <w:sz w:val="28"/>
          <w:szCs w:val="28"/>
          <w:lang w:val="uk-UA"/>
        </w:rPr>
        <w:t>реалізаці</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практично</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w w:val="106"/>
          <w:sz w:val="28"/>
          <w:szCs w:val="28"/>
          <w:lang w:val="uk-UA"/>
        </w:rPr>
        <w:t>спрямованост</w:t>
      </w:r>
      <w:r w:rsidRPr="00D520A3">
        <w:rPr>
          <w:rFonts w:ascii="Times New Roman" w:hAnsi="Times New Roman" w:cs="Times New Roman"/>
          <w:w w:val="106"/>
          <w:sz w:val="28"/>
          <w:szCs w:val="28"/>
          <w:lang w:val="uk-UA"/>
        </w:rPr>
        <w:t>і</w:t>
      </w:r>
      <w:r w:rsidRPr="00D520A3">
        <w:rPr>
          <w:rFonts w:ascii="Times New Roman" w:hAnsi="Times New Roman" w:cs="Times New Roman"/>
          <w:spacing w:val="33"/>
          <w:w w:val="106"/>
          <w:sz w:val="28"/>
          <w:szCs w:val="28"/>
          <w:lang w:val="uk-UA"/>
        </w:rPr>
        <w:t xml:space="preserve"> </w:t>
      </w:r>
      <w:r w:rsidRPr="00D520A3">
        <w:rPr>
          <w:rFonts w:ascii="Times New Roman" w:hAnsi="Times New Roman" w:cs="Times New Roman"/>
          <w:spacing w:val="-1"/>
          <w:sz w:val="28"/>
          <w:szCs w:val="28"/>
          <w:lang w:val="uk-UA"/>
        </w:rPr>
        <w:t>курс</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7"/>
          <w:sz w:val="28"/>
          <w:szCs w:val="28"/>
          <w:lang w:val="uk-UA"/>
        </w:rPr>
        <w:t>інформа</w:t>
      </w:r>
      <w:r w:rsidRPr="00D520A3">
        <w:rPr>
          <w:rFonts w:ascii="Times New Roman" w:hAnsi="Times New Roman" w:cs="Times New Roman"/>
          <w:spacing w:val="-1"/>
          <w:sz w:val="28"/>
          <w:szCs w:val="28"/>
          <w:lang w:val="uk-UA"/>
        </w:rPr>
        <w:t>тики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незалежн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ві</w:t>
      </w:r>
      <w:r w:rsidRPr="00D520A3">
        <w:rPr>
          <w:rFonts w:ascii="Times New Roman" w:hAnsi="Times New Roman" w:cs="Times New Roman"/>
          <w:sz w:val="28"/>
          <w:szCs w:val="28"/>
          <w:lang w:val="uk-UA"/>
        </w:rPr>
        <w:t>д</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sz w:val="28"/>
          <w:szCs w:val="28"/>
          <w:lang w:val="uk-UA"/>
        </w:rPr>
        <w:t>профіл</w:t>
      </w:r>
      <w:r w:rsidRPr="00D520A3">
        <w:rPr>
          <w:rFonts w:ascii="Times New Roman" w:hAnsi="Times New Roman" w:cs="Times New Roman"/>
          <w:sz w:val="28"/>
          <w:szCs w:val="28"/>
          <w:lang w:val="uk-UA"/>
        </w:rPr>
        <w:t xml:space="preserve">ю </w:t>
      </w:r>
      <w:r w:rsidRPr="00D520A3">
        <w:rPr>
          <w:rFonts w:ascii="Times New Roman" w:hAnsi="Times New Roman" w:cs="Times New Roman"/>
          <w:spacing w:val="-1"/>
          <w:sz w:val="28"/>
          <w:szCs w:val="28"/>
          <w:lang w:val="uk-UA"/>
        </w:rPr>
        <w:t>навчання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вік</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w w:val="103"/>
          <w:sz w:val="28"/>
          <w:szCs w:val="28"/>
          <w:lang w:val="uk-UA"/>
        </w:rPr>
        <w:t xml:space="preserve">комп’ютерна </w:t>
      </w:r>
      <w:r w:rsidRPr="00D520A3">
        <w:rPr>
          <w:rFonts w:ascii="Times New Roman" w:hAnsi="Times New Roman" w:cs="Times New Roman"/>
          <w:spacing w:val="-1"/>
          <w:sz w:val="28"/>
          <w:szCs w:val="28"/>
          <w:lang w:val="uk-UA"/>
        </w:rPr>
        <w:t>технік</w:t>
      </w:r>
      <w:r w:rsidRPr="00D520A3">
        <w:rPr>
          <w:rFonts w:ascii="Times New Roman" w:hAnsi="Times New Roman" w:cs="Times New Roman"/>
          <w:sz w:val="28"/>
          <w:szCs w:val="28"/>
          <w:lang w:val="uk-UA"/>
        </w:rPr>
        <w:t>а</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1"/>
          <w:sz w:val="28"/>
          <w:szCs w:val="28"/>
          <w:lang w:val="uk-UA"/>
        </w:rPr>
        <w:t>повинн</w:t>
      </w:r>
      <w:r w:rsidRPr="00D520A3">
        <w:rPr>
          <w:rFonts w:ascii="Times New Roman" w:hAnsi="Times New Roman" w:cs="Times New Roman"/>
          <w:sz w:val="28"/>
          <w:szCs w:val="28"/>
          <w:lang w:val="uk-UA"/>
        </w:rPr>
        <w:t>а</w:t>
      </w:r>
      <w:r w:rsidRPr="00D520A3">
        <w:rPr>
          <w:rFonts w:ascii="Times New Roman" w:hAnsi="Times New Roman" w:cs="Times New Roman"/>
          <w:spacing w:val="47"/>
          <w:sz w:val="28"/>
          <w:szCs w:val="28"/>
          <w:lang w:val="uk-UA"/>
        </w:rPr>
        <w:t xml:space="preserve"> </w:t>
      </w:r>
      <w:r w:rsidRPr="00D520A3">
        <w:rPr>
          <w:rFonts w:ascii="Times New Roman" w:hAnsi="Times New Roman" w:cs="Times New Roman"/>
          <w:spacing w:val="-1"/>
          <w:w w:val="107"/>
          <w:sz w:val="28"/>
          <w:szCs w:val="28"/>
          <w:lang w:val="uk-UA"/>
        </w:rPr>
        <w:t>використовуватис</w:t>
      </w:r>
      <w:r w:rsidRPr="00D520A3">
        <w:rPr>
          <w:rFonts w:ascii="Times New Roman" w:hAnsi="Times New Roman" w:cs="Times New Roman"/>
          <w:w w:val="107"/>
          <w:sz w:val="28"/>
          <w:szCs w:val="28"/>
          <w:lang w:val="uk-UA"/>
        </w:rPr>
        <w:t xml:space="preserve">я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а</w:t>
      </w:r>
      <w:r w:rsidRPr="00D520A3">
        <w:rPr>
          <w:rFonts w:ascii="Times New Roman" w:hAnsi="Times New Roman" w:cs="Times New Roman"/>
          <w:spacing w:val="15"/>
          <w:sz w:val="28"/>
          <w:szCs w:val="28"/>
          <w:lang w:val="uk-UA"/>
        </w:rPr>
        <w:t xml:space="preserve"> </w:t>
      </w:r>
      <w:r w:rsidRPr="00D520A3">
        <w:rPr>
          <w:rFonts w:ascii="Times New Roman" w:hAnsi="Times New Roman" w:cs="Times New Roman"/>
          <w:spacing w:val="-1"/>
          <w:sz w:val="28"/>
          <w:szCs w:val="28"/>
          <w:lang w:val="uk-UA"/>
        </w:rPr>
        <w:t>кожном</w:t>
      </w:r>
      <w:r w:rsidRPr="00D520A3">
        <w:rPr>
          <w:rFonts w:ascii="Times New Roman" w:hAnsi="Times New Roman" w:cs="Times New Roman"/>
          <w:sz w:val="28"/>
          <w:szCs w:val="28"/>
          <w:lang w:val="uk-UA"/>
        </w:rPr>
        <w:t>у</w:t>
      </w:r>
      <w:r w:rsidRPr="00D520A3">
        <w:rPr>
          <w:rFonts w:ascii="Times New Roman" w:hAnsi="Times New Roman" w:cs="Times New Roman"/>
          <w:spacing w:val="51"/>
          <w:sz w:val="28"/>
          <w:szCs w:val="28"/>
          <w:lang w:val="uk-UA"/>
        </w:rPr>
        <w:t xml:space="preserve"> </w:t>
      </w:r>
      <w:r w:rsidRPr="00D520A3">
        <w:rPr>
          <w:rFonts w:ascii="Times New Roman" w:hAnsi="Times New Roman" w:cs="Times New Roman"/>
          <w:spacing w:val="-1"/>
          <w:sz w:val="28"/>
          <w:szCs w:val="28"/>
          <w:lang w:val="uk-UA"/>
        </w:rPr>
        <w:t>уроц</w:t>
      </w:r>
      <w:r w:rsidRPr="00D520A3">
        <w:rPr>
          <w:rFonts w:ascii="Times New Roman" w:hAnsi="Times New Roman" w:cs="Times New Roman"/>
          <w:sz w:val="28"/>
          <w:szCs w:val="28"/>
          <w:lang w:val="uk-UA"/>
        </w:rPr>
        <w:t>і</w:t>
      </w:r>
      <w:r w:rsidRPr="00D520A3">
        <w:rPr>
          <w:rFonts w:ascii="Times New Roman" w:hAnsi="Times New Roman" w:cs="Times New Roman"/>
          <w:spacing w:val="27"/>
          <w:sz w:val="28"/>
          <w:szCs w:val="28"/>
          <w:lang w:val="uk-UA"/>
        </w:rPr>
        <w:t xml:space="preserve"> </w:t>
      </w:r>
      <w:r w:rsidRPr="00D520A3">
        <w:rPr>
          <w:rFonts w:ascii="Times New Roman" w:hAnsi="Times New Roman" w:cs="Times New Roman"/>
          <w:spacing w:val="-1"/>
          <w:w w:val="107"/>
          <w:sz w:val="28"/>
          <w:szCs w:val="28"/>
          <w:lang w:val="uk-UA"/>
        </w:rPr>
        <w:t>інфор</w:t>
      </w:r>
      <w:r w:rsidRPr="00D520A3">
        <w:rPr>
          <w:rFonts w:ascii="Times New Roman" w:hAnsi="Times New Roman" w:cs="Times New Roman"/>
          <w:spacing w:val="-1"/>
          <w:sz w:val="28"/>
          <w:szCs w:val="28"/>
          <w:lang w:val="uk-UA"/>
        </w:rPr>
        <w:t>матики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проведенн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всі</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навчальни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занят</w:t>
      </w:r>
      <w:r w:rsidRPr="00D520A3">
        <w:rPr>
          <w:rFonts w:ascii="Times New Roman" w:hAnsi="Times New Roman" w:cs="Times New Roman"/>
          <w:sz w:val="28"/>
          <w:szCs w:val="28"/>
          <w:lang w:val="uk-UA"/>
        </w:rPr>
        <w:t>ь з</w:t>
      </w:r>
      <w:r w:rsidRPr="00D520A3">
        <w:rPr>
          <w:rFonts w:ascii="Times New Roman" w:hAnsi="Times New Roman" w:cs="Times New Roman"/>
          <w:spacing w:val="47"/>
          <w:sz w:val="28"/>
          <w:szCs w:val="28"/>
          <w:lang w:val="uk-UA"/>
        </w:rPr>
        <w:t xml:space="preserve"> </w:t>
      </w:r>
      <w:r w:rsidRPr="00D520A3">
        <w:rPr>
          <w:rFonts w:ascii="Times New Roman" w:hAnsi="Times New Roman" w:cs="Times New Roman"/>
          <w:spacing w:val="-1"/>
          <w:w w:val="107"/>
          <w:sz w:val="28"/>
          <w:szCs w:val="28"/>
          <w:lang w:val="uk-UA"/>
        </w:rPr>
        <w:t xml:space="preserve">інформатики </w:t>
      </w:r>
      <w:r w:rsidRPr="00D520A3">
        <w:rPr>
          <w:rFonts w:ascii="Times New Roman" w:hAnsi="Times New Roman" w:cs="Times New Roman"/>
          <w:spacing w:val="-1"/>
          <w:w w:val="106"/>
          <w:sz w:val="28"/>
          <w:szCs w:val="28"/>
          <w:lang w:val="uk-UA"/>
        </w:rPr>
        <w:t>здійснюєтьс</w:t>
      </w:r>
      <w:r w:rsidRPr="00D520A3">
        <w:rPr>
          <w:rFonts w:ascii="Times New Roman" w:hAnsi="Times New Roman" w:cs="Times New Roman"/>
          <w:w w:val="106"/>
          <w:sz w:val="28"/>
          <w:szCs w:val="28"/>
          <w:lang w:val="uk-UA"/>
        </w:rPr>
        <w:t>я</w:t>
      </w:r>
      <w:r w:rsidRPr="00D520A3">
        <w:rPr>
          <w:rFonts w:ascii="Times New Roman" w:hAnsi="Times New Roman" w:cs="Times New Roman"/>
          <w:spacing w:val="43"/>
          <w:w w:val="106"/>
          <w:sz w:val="28"/>
          <w:szCs w:val="28"/>
          <w:lang w:val="uk-UA"/>
        </w:rPr>
        <w:t xml:space="preserve"> </w:t>
      </w:r>
      <w:r w:rsidRPr="00D520A3">
        <w:rPr>
          <w:rFonts w:ascii="Times New Roman" w:hAnsi="Times New Roman" w:cs="Times New Roman"/>
          <w:spacing w:val="-1"/>
          <w:sz w:val="28"/>
          <w:szCs w:val="28"/>
          <w:lang w:val="uk-UA"/>
        </w:rPr>
        <w:t>поді</w:t>
      </w:r>
      <w:r w:rsidRPr="00D520A3">
        <w:rPr>
          <w:rFonts w:ascii="Times New Roman" w:hAnsi="Times New Roman" w:cs="Times New Roman"/>
          <w:sz w:val="28"/>
          <w:szCs w:val="28"/>
          <w:lang w:val="uk-UA"/>
        </w:rPr>
        <w:t xml:space="preserve">л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дв</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групи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з</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наявност</w:t>
      </w:r>
      <w:r w:rsidRPr="00D520A3">
        <w:rPr>
          <w:rFonts w:ascii="Times New Roman" w:hAnsi="Times New Roman" w:cs="Times New Roman"/>
          <w:sz w:val="28"/>
          <w:szCs w:val="28"/>
          <w:lang w:val="uk-UA"/>
        </w:rPr>
        <w:t xml:space="preserve">і в </w:t>
      </w:r>
      <w:r w:rsidRPr="00D520A3">
        <w:rPr>
          <w:rFonts w:ascii="Times New Roman" w:hAnsi="Times New Roman" w:cs="Times New Roman"/>
          <w:spacing w:val="-1"/>
          <w:w w:val="107"/>
          <w:sz w:val="28"/>
          <w:szCs w:val="28"/>
          <w:lang w:val="uk-UA"/>
        </w:rPr>
        <w:t xml:space="preserve">кожній </w:t>
      </w:r>
      <w:r w:rsidRPr="00D520A3">
        <w:rPr>
          <w:rFonts w:ascii="Times New Roman" w:hAnsi="Times New Roman" w:cs="Times New Roman"/>
          <w:spacing w:val="-1"/>
          <w:sz w:val="28"/>
          <w:szCs w:val="28"/>
          <w:lang w:val="uk-UA"/>
        </w:rPr>
        <w:t>груп</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менш</w:t>
      </w:r>
      <w:r w:rsidRPr="00D520A3">
        <w:rPr>
          <w:rFonts w:ascii="Times New Roman" w:hAnsi="Times New Roman" w:cs="Times New Roman"/>
          <w:sz w:val="28"/>
          <w:szCs w:val="28"/>
          <w:lang w:val="uk-UA"/>
        </w:rPr>
        <w:t>е 8</w:t>
      </w:r>
      <w:r w:rsidRPr="00D520A3">
        <w:rPr>
          <w:rFonts w:ascii="Times New Roman" w:hAnsi="Times New Roman" w:cs="Times New Roman"/>
          <w:spacing w:val="49"/>
          <w:sz w:val="28"/>
          <w:szCs w:val="28"/>
          <w:lang w:val="uk-UA"/>
        </w:rPr>
        <w:t xml:space="preserve">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(нака</w:t>
      </w:r>
      <w:r w:rsidRPr="00D520A3">
        <w:rPr>
          <w:rFonts w:ascii="Times New Roman" w:hAnsi="Times New Roman" w:cs="Times New Roman"/>
          <w:sz w:val="28"/>
          <w:szCs w:val="28"/>
          <w:lang w:val="uk-UA"/>
        </w:rPr>
        <w:t xml:space="preserve">з </w:t>
      </w:r>
      <w:r w:rsidRPr="00D520A3">
        <w:rPr>
          <w:rFonts w:ascii="Times New Roman" w:hAnsi="Times New Roman" w:cs="Times New Roman"/>
          <w:spacing w:val="-1"/>
          <w:sz w:val="28"/>
          <w:szCs w:val="28"/>
          <w:lang w:val="uk-UA"/>
        </w:rPr>
        <w:t>МОН</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ві</w:t>
      </w:r>
      <w:r w:rsidRPr="00D520A3">
        <w:rPr>
          <w:rFonts w:ascii="Times New Roman" w:hAnsi="Times New Roman" w:cs="Times New Roman"/>
          <w:sz w:val="28"/>
          <w:szCs w:val="28"/>
          <w:lang w:val="uk-UA"/>
        </w:rPr>
        <w:t xml:space="preserve">д </w:t>
      </w:r>
      <w:r w:rsidRPr="00D520A3">
        <w:rPr>
          <w:rFonts w:ascii="Times New Roman" w:hAnsi="Times New Roman" w:cs="Times New Roman"/>
          <w:spacing w:val="-1"/>
          <w:sz w:val="28"/>
          <w:szCs w:val="28"/>
          <w:lang w:val="uk-UA"/>
        </w:rPr>
        <w:t>20.0</w:t>
      </w:r>
      <w:r w:rsidRPr="00D520A3">
        <w:rPr>
          <w:rFonts w:ascii="Times New Roman" w:hAnsi="Times New Roman" w:cs="Times New Roman"/>
          <w:sz w:val="28"/>
          <w:szCs w:val="28"/>
          <w:lang w:val="uk-UA"/>
        </w:rPr>
        <w:t>2.</w:t>
      </w:r>
      <w:r w:rsidRPr="00D520A3">
        <w:rPr>
          <w:rFonts w:ascii="Times New Roman" w:hAnsi="Times New Roman" w:cs="Times New Roman"/>
          <w:spacing w:val="-1"/>
          <w:w w:val="106"/>
          <w:sz w:val="28"/>
          <w:szCs w:val="28"/>
          <w:lang w:val="uk-UA"/>
        </w:rPr>
        <w:t xml:space="preserve">2002 </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12</w:t>
      </w:r>
      <w:r w:rsidRPr="00D520A3">
        <w:rPr>
          <w:rFonts w:ascii="Times New Roman" w:hAnsi="Times New Roman" w:cs="Times New Roman"/>
          <w:sz w:val="28"/>
          <w:szCs w:val="28"/>
          <w:lang w:val="uk-UA"/>
        </w:rPr>
        <w:t>8</w:t>
      </w:r>
      <w:r w:rsidRPr="00D520A3">
        <w:rPr>
          <w:rFonts w:ascii="Times New Roman" w:hAnsi="Times New Roman" w:cs="Times New Roman"/>
          <w:spacing w:val="-1"/>
          <w:w w:val="106"/>
          <w:sz w:val="28"/>
          <w:szCs w:val="28"/>
          <w:lang w:val="uk-UA"/>
        </w:rPr>
        <w:t>).</w:t>
      </w:r>
    </w:p>
    <w:p w:rsidR="00D520A3" w:rsidRPr="00D520A3" w:rsidRDefault="00D520A3" w:rsidP="00D520A3">
      <w:pPr>
        <w:spacing w:after="0" w:line="240" w:lineRule="auto"/>
        <w:ind w:right="71" w:firstLine="540"/>
        <w:jc w:val="both"/>
        <w:rPr>
          <w:rFonts w:ascii="Times New Roman" w:hAnsi="Times New Roman" w:cs="Times New Roman"/>
          <w:spacing w:val="-1"/>
          <w:w w:val="114"/>
          <w:sz w:val="28"/>
          <w:szCs w:val="28"/>
          <w:lang w:val="uk-UA"/>
        </w:rPr>
      </w:pP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комп’ютерном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робоч</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місц</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учня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як</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6"/>
          <w:sz w:val="28"/>
          <w:szCs w:val="28"/>
          <w:lang w:val="uk-UA"/>
        </w:rPr>
        <w:t xml:space="preserve">призначене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з</w:t>
      </w:r>
      <w:r w:rsidRPr="00D520A3">
        <w:rPr>
          <w:rFonts w:ascii="Times New Roman" w:hAnsi="Times New Roman" w:cs="Times New Roman"/>
          <w:sz w:val="28"/>
          <w:szCs w:val="28"/>
          <w:lang w:val="uk-UA"/>
        </w:rPr>
        <w:t>а</w:t>
      </w:r>
      <w:r w:rsidRPr="00D520A3">
        <w:rPr>
          <w:rFonts w:ascii="Times New Roman" w:hAnsi="Times New Roman" w:cs="Times New Roman"/>
          <w:spacing w:val="41"/>
          <w:sz w:val="28"/>
          <w:szCs w:val="28"/>
          <w:lang w:val="uk-UA"/>
        </w:rPr>
        <w:t xml:space="preserve"> </w:t>
      </w:r>
      <w:r w:rsidRPr="00D520A3">
        <w:rPr>
          <w:rFonts w:ascii="Times New Roman" w:hAnsi="Times New Roman" w:cs="Times New Roman"/>
          <w:spacing w:val="-1"/>
          <w:sz w:val="28"/>
          <w:szCs w:val="28"/>
          <w:lang w:val="uk-UA"/>
        </w:rPr>
        <w:t>комп’ютером</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комплектуєтьс</w:t>
      </w:r>
      <w:r w:rsidRPr="00D520A3">
        <w:rPr>
          <w:rFonts w:ascii="Times New Roman" w:hAnsi="Times New Roman" w:cs="Times New Roman"/>
          <w:w w:val="107"/>
          <w:sz w:val="28"/>
          <w:szCs w:val="28"/>
          <w:lang w:val="uk-UA"/>
        </w:rPr>
        <w:t>я</w:t>
      </w:r>
      <w:r w:rsidRPr="00D520A3">
        <w:rPr>
          <w:rFonts w:ascii="Times New Roman" w:hAnsi="Times New Roman" w:cs="Times New Roman"/>
          <w:spacing w:val="26"/>
          <w:w w:val="107"/>
          <w:sz w:val="28"/>
          <w:szCs w:val="28"/>
          <w:lang w:val="uk-UA"/>
        </w:rPr>
        <w:t xml:space="preserve"> </w:t>
      </w:r>
      <w:r w:rsidRPr="00D520A3">
        <w:rPr>
          <w:rFonts w:ascii="Times New Roman" w:hAnsi="Times New Roman" w:cs="Times New Roman"/>
          <w:spacing w:val="-1"/>
          <w:sz w:val="28"/>
          <w:szCs w:val="28"/>
          <w:lang w:val="uk-UA"/>
        </w:rPr>
        <w:t>одномісни</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05"/>
          <w:sz w:val="28"/>
          <w:szCs w:val="28"/>
          <w:lang w:val="uk-UA"/>
        </w:rPr>
        <w:t xml:space="preserve">столом </w:t>
      </w:r>
      <w:r w:rsidRPr="00D520A3">
        <w:rPr>
          <w:rFonts w:ascii="Times New Roman" w:hAnsi="Times New Roman" w:cs="Times New Roman"/>
          <w:w w:val="104"/>
          <w:sz w:val="28"/>
          <w:szCs w:val="28"/>
          <w:lang w:val="uk-UA"/>
        </w:rPr>
        <w:t>і</w:t>
      </w:r>
      <w:r w:rsidRPr="00D520A3">
        <w:rPr>
          <w:rFonts w:ascii="Times New Roman" w:hAnsi="Times New Roman" w:cs="Times New Roman"/>
          <w:spacing w:val="20"/>
          <w:w w:val="104"/>
          <w:sz w:val="28"/>
          <w:szCs w:val="28"/>
          <w:lang w:val="uk-UA"/>
        </w:rPr>
        <w:t xml:space="preserve"> </w:t>
      </w:r>
      <w:r w:rsidRPr="00D520A3">
        <w:rPr>
          <w:rFonts w:ascii="Times New Roman" w:hAnsi="Times New Roman" w:cs="Times New Roman"/>
          <w:spacing w:val="-1"/>
          <w:sz w:val="28"/>
          <w:szCs w:val="28"/>
          <w:lang w:val="uk-UA"/>
        </w:rPr>
        <w:t>стільце</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11"/>
          <w:sz w:val="28"/>
          <w:szCs w:val="28"/>
          <w:lang w:val="uk-UA"/>
        </w:rPr>
        <w:t>(ДСанПі</w:t>
      </w:r>
      <w:r w:rsidRPr="00D520A3">
        <w:rPr>
          <w:rFonts w:ascii="Times New Roman" w:hAnsi="Times New Roman" w:cs="Times New Roman"/>
          <w:w w:val="111"/>
          <w:sz w:val="28"/>
          <w:szCs w:val="28"/>
          <w:lang w:val="uk-UA"/>
        </w:rPr>
        <w:t>Н</w:t>
      </w:r>
      <w:r w:rsidRPr="00D520A3">
        <w:rPr>
          <w:rFonts w:ascii="Times New Roman" w:hAnsi="Times New Roman" w:cs="Times New Roman"/>
          <w:spacing w:val="15"/>
          <w:w w:val="111"/>
          <w:sz w:val="28"/>
          <w:szCs w:val="28"/>
          <w:lang w:val="uk-UA"/>
        </w:rPr>
        <w:t xml:space="preserve"> </w:t>
      </w:r>
      <w:r w:rsidRPr="00D520A3">
        <w:rPr>
          <w:rFonts w:ascii="Times New Roman" w:hAnsi="Times New Roman" w:cs="Times New Roman"/>
          <w:spacing w:val="-1"/>
          <w:sz w:val="28"/>
          <w:szCs w:val="28"/>
          <w:lang w:val="uk-UA"/>
        </w:rPr>
        <w:t>5.5.6.009-9</w:t>
      </w:r>
      <w:r w:rsidRPr="00D520A3">
        <w:rPr>
          <w:rFonts w:ascii="Times New Roman" w:hAnsi="Times New Roman" w:cs="Times New Roman"/>
          <w:sz w:val="28"/>
          <w:szCs w:val="28"/>
          <w:lang w:val="uk-UA"/>
        </w:rPr>
        <w:t xml:space="preserve">8 </w:t>
      </w:r>
      <w:r w:rsidRPr="00D520A3">
        <w:rPr>
          <w:rFonts w:ascii="Times New Roman" w:hAnsi="Times New Roman" w:cs="Times New Roman"/>
          <w:spacing w:val="-1"/>
          <w:sz w:val="28"/>
          <w:szCs w:val="28"/>
          <w:lang w:val="uk-UA"/>
        </w:rPr>
        <w:t>Постанов</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25"/>
          <w:sz w:val="28"/>
          <w:szCs w:val="28"/>
          <w:lang w:val="uk-UA"/>
        </w:rPr>
        <w:t>Г</w:t>
      </w:r>
      <w:r w:rsidRPr="00D520A3">
        <w:rPr>
          <w:rFonts w:ascii="Times New Roman" w:hAnsi="Times New Roman" w:cs="Times New Roman"/>
          <w:spacing w:val="-1"/>
          <w:sz w:val="28"/>
          <w:szCs w:val="28"/>
          <w:lang w:val="uk-UA"/>
        </w:rPr>
        <w:t>оловног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держав</w:t>
      </w:r>
      <w:r w:rsidRPr="00D520A3">
        <w:rPr>
          <w:rFonts w:ascii="Times New Roman" w:hAnsi="Times New Roman" w:cs="Times New Roman"/>
          <w:spacing w:val="-1"/>
          <w:sz w:val="28"/>
          <w:szCs w:val="28"/>
          <w:lang w:val="uk-UA"/>
        </w:rPr>
        <w:t>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санітарног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лікар</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22"/>
          <w:sz w:val="28"/>
          <w:szCs w:val="28"/>
          <w:lang w:val="uk-UA"/>
        </w:rPr>
        <w:t>У</w:t>
      </w:r>
      <w:r w:rsidRPr="00D520A3">
        <w:rPr>
          <w:rFonts w:ascii="Times New Roman" w:hAnsi="Times New Roman" w:cs="Times New Roman"/>
          <w:spacing w:val="-1"/>
          <w:sz w:val="28"/>
          <w:szCs w:val="28"/>
          <w:lang w:val="uk-UA"/>
        </w:rPr>
        <w:t>країн</w:t>
      </w:r>
      <w:r w:rsidRPr="00D520A3">
        <w:rPr>
          <w:rFonts w:ascii="Times New Roman" w:hAnsi="Times New Roman" w:cs="Times New Roman"/>
          <w:sz w:val="28"/>
          <w:szCs w:val="28"/>
          <w:lang w:val="uk-UA"/>
        </w:rPr>
        <w:t xml:space="preserve">и від </w:t>
      </w:r>
      <w:r w:rsidRPr="00D520A3">
        <w:rPr>
          <w:rFonts w:ascii="Times New Roman" w:hAnsi="Times New Roman" w:cs="Times New Roman"/>
          <w:spacing w:val="-1"/>
          <w:sz w:val="28"/>
          <w:szCs w:val="28"/>
          <w:lang w:val="uk-UA"/>
        </w:rPr>
        <w:t>30.12.1998</w:t>
      </w:r>
      <w:r w:rsidRPr="00D520A3">
        <w:rPr>
          <w:rFonts w:ascii="Times New Roman" w:hAnsi="Times New Roman" w:cs="Times New Roman"/>
          <w:sz w:val="28"/>
          <w:szCs w:val="28"/>
          <w:lang w:val="uk-UA"/>
        </w:rPr>
        <w:t xml:space="preserve">, № </w:t>
      </w:r>
      <w:r w:rsidRPr="00D520A3">
        <w:rPr>
          <w:rFonts w:ascii="Times New Roman" w:hAnsi="Times New Roman" w:cs="Times New Roman"/>
          <w:spacing w:val="-1"/>
          <w:w w:val="114"/>
          <w:sz w:val="28"/>
          <w:szCs w:val="28"/>
          <w:lang w:val="uk-UA"/>
        </w:rPr>
        <w:t>9)</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pacing w:val="-1"/>
          <w:w w:val="109"/>
          <w:sz w:val="28"/>
          <w:szCs w:val="28"/>
          <w:lang w:val="uk-UA"/>
        </w:rPr>
        <w:t>Оскільк</w:t>
      </w:r>
      <w:r w:rsidRPr="00D520A3">
        <w:rPr>
          <w:rFonts w:ascii="Times New Roman" w:hAnsi="Times New Roman" w:cs="Times New Roman"/>
          <w:w w:val="109"/>
          <w:sz w:val="28"/>
          <w:szCs w:val="28"/>
          <w:lang w:val="uk-UA"/>
        </w:rPr>
        <w:t>и</w:t>
      </w:r>
      <w:r w:rsidRPr="00D520A3">
        <w:rPr>
          <w:rFonts w:ascii="Times New Roman" w:hAnsi="Times New Roman" w:cs="Times New Roman"/>
          <w:spacing w:val="42"/>
          <w:w w:val="109"/>
          <w:sz w:val="28"/>
          <w:szCs w:val="28"/>
          <w:lang w:val="uk-UA"/>
        </w:rPr>
        <w:t xml:space="preserve">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етапа</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6"/>
          <w:sz w:val="28"/>
          <w:szCs w:val="28"/>
          <w:lang w:val="uk-UA"/>
        </w:rPr>
        <w:t>актуалізації</w:t>
      </w:r>
      <w:r w:rsidRPr="00D520A3">
        <w:rPr>
          <w:rFonts w:ascii="Times New Roman" w:hAnsi="Times New Roman" w:cs="Times New Roman"/>
          <w:w w:val="106"/>
          <w:sz w:val="28"/>
          <w:szCs w:val="28"/>
          <w:lang w:val="uk-UA"/>
        </w:rPr>
        <w:t>,</w:t>
      </w:r>
      <w:r w:rsidRPr="00D520A3">
        <w:rPr>
          <w:rFonts w:ascii="Times New Roman" w:hAnsi="Times New Roman" w:cs="Times New Roman"/>
          <w:spacing w:val="44"/>
          <w:w w:val="106"/>
          <w:sz w:val="28"/>
          <w:szCs w:val="28"/>
          <w:lang w:val="uk-UA"/>
        </w:rPr>
        <w:t xml:space="preserve"> </w:t>
      </w:r>
      <w:r w:rsidRPr="00D520A3">
        <w:rPr>
          <w:rFonts w:ascii="Times New Roman" w:hAnsi="Times New Roman" w:cs="Times New Roman"/>
          <w:spacing w:val="-1"/>
          <w:sz w:val="28"/>
          <w:szCs w:val="28"/>
          <w:lang w:val="uk-UA"/>
        </w:rPr>
        <w:t>мотиваці</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5"/>
          <w:sz w:val="28"/>
          <w:szCs w:val="28"/>
          <w:lang w:val="uk-UA"/>
        </w:rPr>
        <w:t>безпосередньо</w:t>
      </w:r>
      <w:r w:rsidRPr="00D520A3">
        <w:rPr>
          <w:rFonts w:ascii="Times New Roman" w:hAnsi="Times New Roman" w:cs="Times New Roman"/>
          <w:spacing w:val="-1"/>
          <w:sz w:val="28"/>
          <w:szCs w:val="28"/>
          <w:lang w:val="uk-UA"/>
        </w:rPr>
        <w:t>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вивченн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теоретичног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матеріал</w:t>
      </w:r>
      <w:r w:rsidRPr="00D520A3">
        <w:rPr>
          <w:rFonts w:ascii="Times New Roman" w:hAnsi="Times New Roman" w:cs="Times New Roman"/>
          <w:sz w:val="28"/>
          <w:szCs w:val="28"/>
          <w:lang w:val="uk-UA"/>
        </w:rPr>
        <w:t>у</w:t>
      </w:r>
      <w:r w:rsidRPr="00D520A3">
        <w:rPr>
          <w:rFonts w:ascii="Times New Roman" w:hAnsi="Times New Roman" w:cs="Times New Roman"/>
          <w:spacing w:val="49"/>
          <w:sz w:val="28"/>
          <w:szCs w:val="28"/>
          <w:lang w:val="uk-UA"/>
        </w:rPr>
        <w:t xml:space="preserve"> </w:t>
      </w:r>
      <w:r w:rsidRPr="00D520A3">
        <w:rPr>
          <w:rFonts w:ascii="Times New Roman" w:hAnsi="Times New Roman" w:cs="Times New Roman"/>
          <w:spacing w:val="-1"/>
          <w:sz w:val="28"/>
          <w:szCs w:val="28"/>
          <w:lang w:val="uk-UA"/>
        </w:rPr>
        <w:t>урок</w:t>
      </w:r>
      <w:r w:rsidRPr="00D520A3">
        <w:rPr>
          <w:rFonts w:ascii="Times New Roman" w:hAnsi="Times New Roman" w:cs="Times New Roman"/>
          <w:sz w:val="28"/>
          <w:szCs w:val="28"/>
          <w:lang w:val="uk-UA"/>
        </w:rPr>
        <w:t>у</w:t>
      </w:r>
      <w:r w:rsidRPr="00D520A3">
        <w:rPr>
          <w:rFonts w:ascii="Times New Roman" w:hAnsi="Times New Roman" w:cs="Times New Roman"/>
          <w:spacing w:val="27"/>
          <w:sz w:val="28"/>
          <w:szCs w:val="28"/>
          <w:lang w:val="uk-UA"/>
        </w:rPr>
        <w:t xml:space="preserve"> </w:t>
      </w:r>
      <w:r w:rsidRPr="00D520A3">
        <w:rPr>
          <w:rFonts w:ascii="Times New Roman" w:hAnsi="Times New Roman" w:cs="Times New Roman"/>
          <w:spacing w:val="-1"/>
          <w:sz w:val="28"/>
          <w:szCs w:val="28"/>
          <w:lang w:val="uk-UA"/>
        </w:rPr>
        <w:t>учня</w:t>
      </w:r>
      <w:r w:rsidRPr="00D520A3">
        <w:rPr>
          <w:rFonts w:ascii="Times New Roman" w:hAnsi="Times New Roman" w:cs="Times New Roman"/>
          <w:sz w:val="28"/>
          <w:szCs w:val="28"/>
          <w:lang w:val="uk-UA"/>
        </w:rPr>
        <w:t>м</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1"/>
          <w:sz w:val="28"/>
          <w:szCs w:val="28"/>
          <w:lang w:val="uk-UA"/>
        </w:rPr>
        <w:t>тако</w:t>
      </w:r>
      <w:r w:rsidRPr="00D520A3">
        <w:rPr>
          <w:rFonts w:ascii="Times New Roman" w:hAnsi="Times New Roman" w:cs="Times New Roman"/>
          <w:sz w:val="28"/>
          <w:szCs w:val="28"/>
          <w:lang w:val="uk-UA"/>
        </w:rPr>
        <w:t>ж</w:t>
      </w:r>
      <w:r w:rsidRPr="00D520A3">
        <w:rPr>
          <w:rFonts w:ascii="Times New Roman" w:hAnsi="Times New Roman" w:cs="Times New Roman"/>
          <w:spacing w:val="28"/>
          <w:sz w:val="28"/>
          <w:szCs w:val="28"/>
          <w:lang w:val="uk-UA"/>
        </w:rPr>
        <w:t xml:space="preserve"> </w:t>
      </w:r>
      <w:r w:rsidRPr="00D520A3">
        <w:rPr>
          <w:rFonts w:ascii="Times New Roman" w:hAnsi="Times New Roman" w:cs="Times New Roman"/>
          <w:spacing w:val="-1"/>
          <w:w w:val="105"/>
          <w:sz w:val="28"/>
          <w:szCs w:val="28"/>
          <w:lang w:val="uk-UA"/>
        </w:rPr>
        <w:t xml:space="preserve">може </w:t>
      </w:r>
      <w:r w:rsidRPr="00D520A3">
        <w:rPr>
          <w:rFonts w:ascii="Times New Roman" w:hAnsi="Times New Roman" w:cs="Times New Roman"/>
          <w:spacing w:val="-1"/>
          <w:w w:val="107"/>
          <w:sz w:val="28"/>
          <w:szCs w:val="28"/>
          <w:lang w:val="uk-UA"/>
        </w:rPr>
        <w:t>пропонуватис</w:t>
      </w:r>
      <w:r w:rsidRPr="00D520A3">
        <w:rPr>
          <w:rFonts w:ascii="Times New Roman" w:hAnsi="Times New Roman" w:cs="Times New Roman"/>
          <w:w w:val="107"/>
          <w:sz w:val="28"/>
          <w:szCs w:val="28"/>
          <w:lang w:val="uk-UA"/>
        </w:rPr>
        <w:t xml:space="preserve">я </w:t>
      </w:r>
      <w:r w:rsidRPr="00D520A3">
        <w:rPr>
          <w:rFonts w:ascii="Times New Roman" w:hAnsi="Times New Roman" w:cs="Times New Roman"/>
          <w:spacing w:val="-1"/>
          <w:sz w:val="28"/>
          <w:szCs w:val="28"/>
          <w:lang w:val="uk-UA"/>
        </w:rPr>
        <w:t>перегля</w:t>
      </w:r>
      <w:r w:rsidRPr="00D520A3">
        <w:rPr>
          <w:rFonts w:ascii="Times New Roman" w:hAnsi="Times New Roman" w:cs="Times New Roman"/>
          <w:sz w:val="28"/>
          <w:szCs w:val="28"/>
          <w:lang w:val="uk-UA"/>
        </w:rPr>
        <w:t>д</w:t>
      </w:r>
      <w:r w:rsidRPr="00D520A3">
        <w:rPr>
          <w:rFonts w:ascii="Times New Roman" w:hAnsi="Times New Roman" w:cs="Times New Roman"/>
          <w:spacing w:val="51"/>
          <w:sz w:val="28"/>
          <w:szCs w:val="28"/>
          <w:lang w:val="uk-UA"/>
        </w:rPr>
        <w:t xml:space="preserve"> </w:t>
      </w:r>
      <w:r w:rsidRPr="00D520A3">
        <w:rPr>
          <w:rFonts w:ascii="Times New Roman" w:hAnsi="Times New Roman" w:cs="Times New Roman"/>
          <w:spacing w:val="-1"/>
          <w:w w:val="106"/>
          <w:sz w:val="28"/>
          <w:szCs w:val="28"/>
          <w:lang w:val="uk-UA"/>
        </w:rPr>
        <w:t>презентаційни</w:t>
      </w:r>
      <w:r w:rsidRPr="00D520A3">
        <w:rPr>
          <w:rFonts w:ascii="Times New Roman" w:hAnsi="Times New Roman" w:cs="Times New Roman"/>
          <w:w w:val="106"/>
          <w:sz w:val="28"/>
          <w:szCs w:val="28"/>
          <w:lang w:val="uk-UA"/>
        </w:rPr>
        <w:t xml:space="preserve">х </w:t>
      </w:r>
      <w:r w:rsidRPr="00D520A3">
        <w:rPr>
          <w:rFonts w:ascii="Times New Roman" w:hAnsi="Times New Roman" w:cs="Times New Roman"/>
          <w:spacing w:val="-1"/>
          <w:sz w:val="28"/>
          <w:szCs w:val="28"/>
          <w:lang w:val="uk-UA"/>
        </w:rPr>
        <w:t>матеріалі</w:t>
      </w:r>
      <w:r w:rsidRPr="00D520A3">
        <w:rPr>
          <w:rFonts w:ascii="Times New Roman" w:hAnsi="Times New Roman" w:cs="Times New Roman"/>
          <w:sz w:val="28"/>
          <w:szCs w:val="28"/>
          <w:lang w:val="uk-UA"/>
        </w:rPr>
        <w:t>в в</w:t>
      </w:r>
      <w:r w:rsidRPr="00D520A3">
        <w:rPr>
          <w:rFonts w:ascii="Times New Roman" w:hAnsi="Times New Roman" w:cs="Times New Roman"/>
          <w:spacing w:val="10"/>
          <w:sz w:val="28"/>
          <w:szCs w:val="28"/>
          <w:lang w:val="uk-UA"/>
        </w:rPr>
        <w:t xml:space="preserve"> </w:t>
      </w:r>
      <w:r w:rsidRPr="00D520A3">
        <w:rPr>
          <w:rFonts w:ascii="Times New Roman" w:hAnsi="Times New Roman" w:cs="Times New Roman"/>
          <w:spacing w:val="-1"/>
          <w:w w:val="106"/>
          <w:sz w:val="28"/>
          <w:szCs w:val="28"/>
          <w:lang w:val="uk-UA"/>
        </w:rPr>
        <w:t>елек</w:t>
      </w:r>
      <w:r w:rsidRPr="00D520A3">
        <w:rPr>
          <w:rFonts w:ascii="Times New Roman" w:hAnsi="Times New Roman" w:cs="Times New Roman"/>
          <w:spacing w:val="-1"/>
          <w:sz w:val="28"/>
          <w:szCs w:val="28"/>
          <w:lang w:val="uk-UA"/>
        </w:rPr>
        <w:t>тронном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вигляді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виконанн</w:t>
      </w:r>
      <w:r w:rsidRPr="00D520A3">
        <w:rPr>
          <w:rFonts w:ascii="Times New Roman" w:hAnsi="Times New Roman" w:cs="Times New Roman"/>
          <w:w w:val="107"/>
          <w:sz w:val="28"/>
          <w:szCs w:val="28"/>
          <w:lang w:val="uk-UA"/>
        </w:rPr>
        <w:t xml:space="preserve">я </w:t>
      </w:r>
      <w:r w:rsidRPr="00D520A3">
        <w:rPr>
          <w:rFonts w:ascii="Times New Roman" w:hAnsi="Times New Roman" w:cs="Times New Roman"/>
          <w:spacing w:val="-1"/>
          <w:w w:val="107"/>
          <w:sz w:val="28"/>
          <w:szCs w:val="28"/>
          <w:lang w:val="uk-UA"/>
        </w:rPr>
        <w:t>різноманітни</w:t>
      </w:r>
      <w:r w:rsidRPr="00D520A3">
        <w:rPr>
          <w:rFonts w:ascii="Times New Roman" w:hAnsi="Times New Roman" w:cs="Times New Roman"/>
          <w:w w:val="107"/>
          <w:sz w:val="28"/>
          <w:szCs w:val="28"/>
          <w:lang w:val="uk-UA"/>
        </w:rPr>
        <w:t>х</w:t>
      </w:r>
      <w:r w:rsidRPr="00D520A3">
        <w:rPr>
          <w:rFonts w:ascii="Times New Roman" w:hAnsi="Times New Roman" w:cs="Times New Roman"/>
          <w:spacing w:val="56"/>
          <w:w w:val="107"/>
          <w:sz w:val="28"/>
          <w:szCs w:val="28"/>
          <w:lang w:val="uk-UA"/>
        </w:rPr>
        <w:t xml:space="preserve"> </w:t>
      </w:r>
      <w:r w:rsidRPr="00D520A3">
        <w:rPr>
          <w:rFonts w:ascii="Times New Roman" w:hAnsi="Times New Roman" w:cs="Times New Roman"/>
          <w:spacing w:val="-1"/>
          <w:sz w:val="28"/>
          <w:szCs w:val="28"/>
          <w:lang w:val="uk-UA"/>
        </w:rPr>
        <w:t>завдан</w:t>
      </w:r>
      <w:r w:rsidRPr="00D520A3">
        <w:rPr>
          <w:rFonts w:ascii="Times New Roman" w:hAnsi="Times New Roman" w:cs="Times New Roman"/>
          <w:sz w:val="28"/>
          <w:szCs w:val="28"/>
          <w:lang w:val="uk-UA"/>
        </w:rPr>
        <w:t xml:space="preserve">ь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7"/>
          <w:sz w:val="28"/>
          <w:szCs w:val="28"/>
          <w:lang w:val="uk-UA"/>
        </w:rPr>
        <w:t xml:space="preserve">вправ </w:t>
      </w:r>
      <w:r w:rsidRPr="00D520A3">
        <w:rPr>
          <w:rFonts w:ascii="Times New Roman" w:hAnsi="Times New Roman" w:cs="Times New Roman"/>
          <w:spacing w:val="-1"/>
          <w:sz w:val="28"/>
          <w:szCs w:val="28"/>
          <w:lang w:val="uk-UA"/>
        </w:rPr>
        <w:t>з</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комп’ютером</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структур</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проведенн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кожног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урок</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7"/>
          <w:sz w:val="28"/>
          <w:szCs w:val="28"/>
          <w:lang w:val="uk-UA"/>
        </w:rPr>
        <w:t xml:space="preserve">має </w:t>
      </w:r>
      <w:r w:rsidRPr="00D520A3">
        <w:rPr>
          <w:rFonts w:ascii="Times New Roman" w:hAnsi="Times New Roman" w:cs="Times New Roman"/>
          <w:spacing w:val="-1"/>
          <w:sz w:val="28"/>
          <w:szCs w:val="28"/>
          <w:lang w:val="uk-UA"/>
        </w:rPr>
        <w:t>бут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ретельн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спланован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вчителе</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sz w:val="28"/>
          <w:szCs w:val="28"/>
          <w:lang w:val="uk-UA"/>
        </w:rPr>
        <w:t>і</w:t>
      </w:r>
      <w:r w:rsidRPr="00D520A3">
        <w:rPr>
          <w:rFonts w:ascii="Times New Roman" w:hAnsi="Times New Roman" w:cs="Times New Roman"/>
          <w:sz w:val="28"/>
          <w:szCs w:val="28"/>
          <w:lang w:val="uk-UA"/>
        </w:rPr>
        <w:t xml:space="preserve">з </w:t>
      </w:r>
      <w:r w:rsidRPr="00D520A3">
        <w:rPr>
          <w:rFonts w:ascii="Times New Roman" w:hAnsi="Times New Roman" w:cs="Times New Roman"/>
          <w:spacing w:val="-1"/>
          <w:w w:val="106"/>
          <w:sz w:val="28"/>
          <w:szCs w:val="28"/>
          <w:lang w:val="uk-UA"/>
        </w:rPr>
        <w:t>урахування</w:t>
      </w:r>
      <w:r w:rsidRPr="00D520A3">
        <w:rPr>
          <w:rFonts w:ascii="Times New Roman" w:hAnsi="Times New Roman" w:cs="Times New Roman"/>
          <w:w w:val="106"/>
          <w:sz w:val="28"/>
          <w:szCs w:val="28"/>
          <w:lang w:val="uk-UA"/>
        </w:rPr>
        <w:t>м</w:t>
      </w:r>
      <w:r w:rsidRPr="00D520A3">
        <w:rPr>
          <w:rFonts w:ascii="Times New Roman" w:hAnsi="Times New Roman" w:cs="Times New Roman"/>
          <w:spacing w:val="41"/>
          <w:w w:val="106"/>
          <w:sz w:val="28"/>
          <w:szCs w:val="28"/>
          <w:lang w:val="uk-UA"/>
        </w:rPr>
        <w:t xml:space="preserve"> </w:t>
      </w:r>
      <w:r w:rsidRPr="00D520A3">
        <w:rPr>
          <w:rFonts w:ascii="Times New Roman" w:hAnsi="Times New Roman" w:cs="Times New Roman"/>
          <w:spacing w:val="-1"/>
          <w:w w:val="106"/>
          <w:sz w:val="28"/>
          <w:szCs w:val="28"/>
          <w:lang w:val="uk-UA"/>
        </w:rPr>
        <w:t>санітарно-</w:t>
      </w:r>
      <w:r w:rsidRPr="00D520A3">
        <w:rPr>
          <w:rFonts w:ascii="Times New Roman" w:hAnsi="Times New Roman" w:cs="Times New Roman"/>
          <w:spacing w:val="-1"/>
          <w:sz w:val="28"/>
          <w:szCs w:val="28"/>
          <w:lang w:val="uk-UA"/>
        </w:rPr>
        <w:t>гігієнічни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норм</w:t>
      </w:r>
      <w:r w:rsidRPr="00D520A3">
        <w:rPr>
          <w:rFonts w:ascii="Times New Roman" w:hAnsi="Times New Roman" w:cs="Times New Roman"/>
          <w:sz w:val="28"/>
          <w:szCs w:val="28"/>
          <w:lang w:val="uk-UA"/>
        </w:rPr>
        <w:t>, а</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1"/>
          <w:w w:val="101"/>
          <w:sz w:val="28"/>
          <w:szCs w:val="28"/>
          <w:lang w:val="uk-UA"/>
        </w:rPr>
        <w:t>саме:</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6"/>
          <w:w w:val="171"/>
          <w:sz w:val="28"/>
          <w:szCs w:val="28"/>
          <w:lang w:val="uk-UA"/>
        </w:rPr>
        <w:t xml:space="preserve"> </w:t>
      </w:r>
      <w:r w:rsidRPr="00D520A3">
        <w:rPr>
          <w:rFonts w:ascii="Times New Roman" w:hAnsi="Times New Roman" w:cs="Times New Roman"/>
          <w:spacing w:val="-1"/>
          <w:sz w:val="28"/>
          <w:szCs w:val="28"/>
          <w:lang w:val="uk-UA"/>
        </w:rPr>
        <w:t>б</w:t>
      </w:r>
      <w:r w:rsidRPr="00D520A3">
        <w:rPr>
          <w:rFonts w:ascii="Times New Roman" w:hAnsi="Times New Roman" w:cs="Times New Roman"/>
          <w:spacing w:val="-4"/>
          <w:sz w:val="28"/>
          <w:szCs w:val="28"/>
          <w:lang w:val="uk-UA"/>
        </w:rPr>
        <w:t>езперервн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4"/>
          <w:sz w:val="28"/>
          <w:szCs w:val="28"/>
          <w:lang w:val="uk-UA"/>
        </w:rPr>
        <w:t>робот</w:t>
      </w:r>
      <w:r w:rsidRPr="00D520A3">
        <w:rPr>
          <w:rFonts w:ascii="Times New Roman" w:hAnsi="Times New Roman" w:cs="Times New Roman"/>
          <w:sz w:val="28"/>
          <w:szCs w:val="28"/>
          <w:lang w:val="uk-UA"/>
        </w:rPr>
        <w:t>а з</w:t>
      </w:r>
      <w:r w:rsidRPr="00D520A3">
        <w:rPr>
          <w:rFonts w:ascii="Times New Roman" w:hAnsi="Times New Roman" w:cs="Times New Roman"/>
          <w:spacing w:val="45"/>
          <w:sz w:val="28"/>
          <w:szCs w:val="28"/>
          <w:lang w:val="uk-UA"/>
        </w:rPr>
        <w:t xml:space="preserve"> </w:t>
      </w:r>
      <w:r w:rsidRPr="00D520A3">
        <w:rPr>
          <w:rFonts w:ascii="Times New Roman" w:hAnsi="Times New Roman" w:cs="Times New Roman"/>
          <w:spacing w:val="-4"/>
          <w:sz w:val="28"/>
          <w:szCs w:val="28"/>
          <w:lang w:val="uk-UA"/>
        </w:rPr>
        <w:t>екрано</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4"/>
          <w:sz w:val="28"/>
          <w:szCs w:val="28"/>
          <w:lang w:val="uk-UA"/>
        </w:rPr>
        <w:t>П</w:t>
      </w:r>
      <w:r w:rsidRPr="00D520A3">
        <w:rPr>
          <w:rFonts w:ascii="Times New Roman" w:hAnsi="Times New Roman" w:cs="Times New Roman"/>
          <w:sz w:val="28"/>
          <w:szCs w:val="28"/>
          <w:lang w:val="uk-UA"/>
        </w:rPr>
        <w:t xml:space="preserve">К </w:t>
      </w:r>
      <w:r w:rsidRPr="00D520A3">
        <w:rPr>
          <w:rFonts w:ascii="Times New Roman" w:hAnsi="Times New Roman" w:cs="Times New Roman"/>
          <w:spacing w:val="-4"/>
          <w:sz w:val="28"/>
          <w:szCs w:val="28"/>
          <w:lang w:val="uk-UA"/>
        </w:rPr>
        <w:t>повинн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4"/>
          <w:sz w:val="28"/>
          <w:szCs w:val="28"/>
          <w:lang w:val="uk-UA"/>
        </w:rPr>
        <w:t>бут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4"/>
          <w:sz w:val="28"/>
          <w:szCs w:val="28"/>
          <w:lang w:val="uk-UA"/>
        </w:rPr>
        <w:t>н</w:t>
      </w:r>
      <w:r w:rsidRPr="00D520A3">
        <w:rPr>
          <w:rFonts w:ascii="Times New Roman" w:hAnsi="Times New Roman" w:cs="Times New Roman"/>
          <w:sz w:val="28"/>
          <w:szCs w:val="28"/>
          <w:lang w:val="uk-UA"/>
        </w:rPr>
        <w:t>е</w:t>
      </w:r>
      <w:r w:rsidRPr="00D520A3">
        <w:rPr>
          <w:rFonts w:ascii="Times New Roman" w:hAnsi="Times New Roman" w:cs="Times New Roman"/>
          <w:spacing w:val="47"/>
          <w:sz w:val="28"/>
          <w:szCs w:val="28"/>
          <w:lang w:val="uk-UA"/>
        </w:rPr>
        <w:t xml:space="preserve"> </w:t>
      </w:r>
      <w:r w:rsidRPr="00D520A3">
        <w:rPr>
          <w:rFonts w:ascii="Times New Roman" w:hAnsi="Times New Roman" w:cs="Times New Roman"/>
          <w:spacing w:val="-4"/>
          <w:w w:val="103"/>
          <w:sz w:val="28"/>
          <w:szCs w:val="28"/>
          <w:lang w:val="uk-UA"/>
        </w:rPr>
        <w:t>більше:</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28"/>
          <w:sz w:val="28"/>
          <w:szCs w:val="28"/>
          <w:lang w:val="uk-UA"/>
        </w:rPr>
        <w:t>–</w:t>
      </w:r>
      <w:r w:rsidRPr="00D520A3">
        <w:rPr>
          <w:rFonts w:ascii="Times New Roman" w:hAnsi="Times New Roman" w:cs="Times New Roman"/>
          <w:spacing w:val="29"/>
          <w:w w:val="128"/>
          <w:sz w:val="28"/>
          <w:szCs w:val="28"/>
          <w:lang w:val="uk-UA"/>
        </w:rPr>
        <w:t xml:space="preserve">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10-1</w:t>
      </w:r>
      <w:r w:rsidRPr="00D520A3">
        <w:rPr>
          <w:rFonts w:ascii="Times New Roman" w:hAnsi="Times New Roman" w:cs="Times New Roman"/>
          <w:sz w:val="28"/>
          <w:szCs w:val="28"/>
          <w:lang w:val="uk-UA"/>
        </w:rPr>
        <w:t xml:space="preserve">1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а</w:t>
      </w:r>
      <w:r w:rsidRPr="00D520A3">
        <w:rPr>
          <w:rFonts w:ascii="Times New Roman" w:hAnsi="Times New Roman" w:cs="Times New Roman"/>
          <w:spacing w:val="52"/>
          <w:sz w:val="28"/>
          <w:szCs w:val="28"/>
          <w:lang w:val="uk-UA"/>
        </w:rPr>
        <w:t xml:space="preserve"> </w:t>
      </w:r>
      <w:r w:rsidRPr="00D520A3">
        <w:rPr>
          <w:rFonts w:ascii="Times New Roman" w:hAnsi="Times New Roman" w:cs="Times New Roman"/>
          <w:spacing w:val="-1"/>
          <w:sz w:val="28"/>
          <w:szCs w:val="28"/>
          <w:lang w:val="uk-UA"/>
        </w:rPr>
        <w:t>1-</w:t>
      </w:r>
      <w:r w:rsidRPr="00D520A3">
        <w:rPr>
          <w:rFonts w:ascii="Times New Roman" w:hAnsi="Times New Roman" w:cs="Times New Roman"/>
          <w:sz w:val="28"/>
          <w:szCs w:val="28"/>
          <w:lang w:val="uk-UA"/>
        </w:rPr>
        <w:t xml:space="preserve">й </w:t>
      </w:r>
      <w:r w:rsidRPr="00D520A3">
        <w:rPr>
          <w:rFonts w:ascii="Times New Roman" w:hAnsi="Times New Roman" w:cs="Times New Roman"/>
          <w:spacing w:val="-1"/>
          <w:sz w:val="28"/>
          <w:szCs w:val="28"/>
          <w:lang w:val="uk-UA"/>
        </w:rPr>
        <w:t>годин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занят</w:t>
      </w:r>
      <w:r w:rsidRPr="00D520A3">
        <w:rPr>
          <w:rFonts w:ascii="Times New Roman" w:hAnsi="Times New Roman" w:cs="Times New Roman"/>
          <w:sz w:val="28"/>
          <w:szCs w:val="28"/>
          <w:lang w:val="uk-UA"/>
        </w:rPr>
        <w:t xml:space="preserve">ь </w:t>
      </w:r>
      <w:r w:rsidRPr="00D520A3">
        <w:rPr>
          <w:rFonts w:ascii="Times New Roman" w:hAnsi="Times New Roman" w:cs="Times New Roman"/>
          <w:spacing w:val="-1"/>
          <w:sz w:val="28"/>
          <w:szCs w:val="28"/>
          <w:lang w:val="uk-UA"/>
        </w:rPr>
        <w:t>3</w:t>
      </w:r>
      <w:r w:rsidRPr="00D520A3">
        <w:rPr>
          <w:rFonts w:ascii="Times New Roman" w:hAnsi="Times New Roman" w:cs="Times New Roman"/>
          <w:sz w:val="28"/>
          <w:szCs w:val="28"/>
          <w:lang w:val="uk-UA"/>
        </w:rPr>
        <w:t>0</w:t>
      </w:r>
      <w:r w:rsidRPr="00D520A3">
        <w:rPr>
          <w:rFonts w:ascii="Times New Roman" w:hAnsi="Times New Roman" w:cs="Times New Roman"/>
          <w:spacing w:val="50"/>
          <w:sz w:val="28"/>
          <w:szCs w:val="28"/>
          <w:lang w:val="uk-UA"/>
        </w:rPr>
        <w:t xml:space="preserve"> </w:t>
      </w:r>
      <w:r w:rsidRPr="00D520A3">
        <w:rPr>
          <w:rFonts w:ascii="Times New Roman" w:hAnsi="Times New Roman" w:cs="Times New Roman"/>
          <w:spacing w:val="-1"/>
          <w:sz w:val="28"/>
          <w:szCs w:val="28"/>
          <w:lang w:val="uk-UA"/>
        </w:rPr>
        <w:t>хвилин</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 xml:space="preserve">на </w:t>
      </w:r>
      <w:r w:rsidRPr="00D520A3">
        <w:rPr>
          <w:rFonts w:ascii="Times New Roman" w:hAnsi="Times New Roman" w:cs="Times New Roman"/>
          <w:spacing w:val="-1"/>
          <w:sz w:val="28"/>
          <w:szCs w:val="28"/>
          <w:lang w:val="uk-UA"/>
        </w:rPr>
        <w:t>2-</w:t>
      </w:r>
      <w:r w:rsidRPr="00D520A3">
        <w:rPr>
          <w:rFonts w:ascii="Times New Roman" w:hAnsi="Times New Roman" w:cs="Times New Roman"/>
          <w:sz w:val="28"/>
          <w:szCs w:val="28"/>
          <w:lang w:val="uk-UA"/>
        </w:rPr>
        <w:t xml:space="preserve">й </w:t>
      </w:r>
      <w:r w:rsidRPr="00D520A3">
        <w:rPr>
          <w:rFonts w:ascii="Times New Roman" w:hAnsi="Times New Roman" w:cs="Times New Roman"/>
          <w:spacing w:val="-1"/>
          <w:sz w:val="28"/>
          <w:szCs w:val="28"/>
          <w:lang w:val="uk-UA"/>
        </w:rPr>
        <w:t>годин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занят</w:t>
      </w:r>
      <w:r w:rsidRPr="00D520A3">
        <w:rPr>
          <w:rFonts w:ascii="Times New Roman" w:hAnsi="Times New Roman" w:cs="Times New Roman"/>
          <w:sz w:val="28"/>
          <w:szCs w:val="28"/>
          <w:lang w:val="uk-UA"/>
        </w:rPr>
        <w:t xml:space="preserve">ь </w:t>
      </w:r>
      <w:r w:rsidRPr="00D520A3">
        <w:rPr>
          <w:rFonts w:ascii="Times New Roman" w:hAnsi="Times New Roman" w:cs="Times New Roman"/>
          <w:w w:val="82"/>
          <w:sz w:val="28"/>
          <w:szCs w:val="28"/>
          <w:lang w:val="uk-UA"/>
        </w:rPr>
        <w:t xml:space="preserve">— </w:t>
      </w:r>
      <w:r w:rsidRPr="00D520A3">
        <w:rPr>
          <w:rFonts w:ascii="Times New Roman" w:hAnsi="Times New Roman" w:cs="Times New Roman"/>
          <w:spacing w:val="-1"/>
          <w:sz w:val="28"/>
          <w:szCs w:val="28"/>
          <w:lang w:val="uk-UA"/>
        </w:rPr>
        <w:t>2</w:t>
      </w:r>
      <w:r w:rsidRPr="00D520A3">
        <w:rPr>
          <w:rFonts w:ascii="Times New Roman" w:hAnsi="Times New Roman" w:cs="Times New Roman"/>
          <w:sz w:val="28"/>
          <w:szCs w:val="28"/>
          <w:lang w:val="uk-UA"/>
        </w:rPr>
        <w:t xml:space="preserve">0 </w:t>
      </w:r>
      <w:r w:rsidRPr="00D520A3">
        <w:rPr>
          <w:rFonts w:ascii="Times New Roman" w:hAnsi="Times New Roman" w:cs="Times New Roman"/>
          <w:spacing w:val="-1"/>
          <w:w w:val="105"/>
          <w:sz w:val="28"/>
          <w:szCs w:val="28"/>
          <w:lang w:val="uk-UA"/>
        </w:rPr>
        <w:t>хвилин;</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28"/>
          <w:sz w:val="28"/>
          <w:szCs w:val="28"/>
          <w:lang w:val="uk-UA"/>
        </w:rPr>
        <w:t>–</w:t>
      </w:r>
      <w:r w:rsidRPr="00D520A3">
        <w:rPr>
          <w:rFonts w:ascii="Times New Roman" w:hAnsi="Times New Roman" w:cs="Times New Roman"/>
          <w:spacing w:val="29"/>
          <w:w w:val="128"/>
          <w:sz w:val="28"/>
          <w:szCs w:val="28"/>
          <w:lang w:val="uk-UA"/>
        </w:rPr>
        <w:t xml:space="preserve">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8-</w:t>
      </w:r>
      <w:r w:rsidRPr="00D520A3">
        <w:rPr>
          <w:rFonts w:ascii="Times New Roman" w:hAnsi="Times New Roman" w:cs="Times New Roman"/>
          <w:sz w:val="28"/>
          <w:szCs w:val="28"/>
          <w:lang w:val="uk-UA"/>
        </w:rPr>
        <w:t xml:space="preserve">9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 xml:space="preserve">в </w:t>
      </w:r>
      <w:r w:rsidRPr="00D520A3">
        <w:rPr>
          <w:rFonts w:ascii="Times New Roman" w:hAnsi="Times New Roman" w:cs="Times New Roman"/>
          <w:w w:val="82"/>
          <w:sz w:val="28"/>
          <w:szCs w:val="28"/>
          <w:lang w:val="uk-UA"/>
        </w:rPr>
        <w:t xml:space="preserve">— </w:t>
      </w:r>
      <w:r w:rsidRPr="00D520A3">
        <w:rPr>
          <w:rFonts w:ascii="Times New Roman" w:hAnsi="Times New Roman" w:cs="Times New Roman"/>
          <w:spacing w:val="-1"/>
          <w:sz w:val="28"/>
          <w:szCs w:val="28"/>
          <w:lang w:val="uk-UA"/>
        </w:rPr>
        <w:t>2</w:t>
      </w:r>
      <w:r w:rsidRPr="00D520A3">
        <w:rPr>
          <w:rFonts w:ascii="Times New Roman" w:hAnsi="Times New Roman" w:cs="Times New Roman"/>
          <w:sz w:val="28"/>
          <w:szCs w:val="28"/>
          <w:lang w:val="uk-UA"/>
        </w:rPr>
        <w:t xml:space="preserve">5 </w:t>
      </w:r>
      <w:r w:rsidRPr="00D520A3">
        <w:rPr>
          <w:rFonts w:ascii="Times New Roman" w:hAnsi="Times New Roman" w:cs="Times New Roman"/>
          <w:spacing w:val="-1"/>
          <w:w w:val="105"/>
          <w:sz w:val="28"/>
          <w:szCs w:val="28"/>
          <w:lang w:val="uk-UA"/>
        </w:rPr>
        <w:t>хвилин;</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28"/>
          <w:sz w:val="28"/>
          <w:szCs w:val="28"/>
          <w:lang w:val="uk-UA"/>
        </w:rPr>
        <w:lastRenderedPageBreak/>
        <w:t>–</w:t>
      </w:r>
      <w:r w:rsidRPr="00D520A3">
        <w:rPr>
          <w:rFonts w:ascii="Times New Roman" w:hAnsi="Times New Roman" w:cs="Times New Roman"/>
          <w:spacing w:val="29"/>
          <w:w w:val="128"/>
          <w:sz w:val="28"/>
          <w:szCs w:val="28"/>
          <w:lang w:val="uk-UA"/>
        </w:rPr>
        <w:t xml:space="preserve">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6-</w:t>
      </w:r>
      <w:r w:rsidRPr="00D520A3">
        <w:rPr>
          <w:rFonts w:ascii="Times New Roman" w:hAnsi="Times New Roman" w:cs="Times New Roman"/>
          <w:sz w:val="28"/>
          <w:szCs w:val="28"/>
          <w:lang w:val="uk-UA"/>
        </w:rPr>
        <w:t xml:space="preserve">7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 xml:space="preserve">в </w:t>
      </w:r>
      <w:r w:rsidRPr="00D520A3">
        <w:rPr>
          <w:rFonts w:ascii="Times New Roman" w:hAnsi="Times New Roman" w:cs="Times New Roman"/>
          <w:w w:val="82"/>
          <w:sz w:val="28"/>
          <w:szCs w:val="28"/>
          <w:lang w:val="uk-UA"/>
        </w:rPr>
        <w:t xml:space="preserve">— </w:t>
      </w:r>
      <w:r w:rsidRPr="00D520A3">
        <w:rPr>
          <w:rFonts w:ascii="Times New Roman" w:hAnsi="Times New Roman" w:cs="Times New Roman"/>
          <w:spacing w:val="-1"/>
          <w:sz w:val="28"/>
          <w:szCs w:val="28"/>
          <w:lang w:val="uk-UA"/>
        </w:rPr>
        <w:t>2</w:t>
      </w:r>
      <w:r w:rsidRPr="00D520A3">
        <w:rPr>
          <w:rFonts w:ascii="Times New Roman" w:hAnsi="Times New Roman" w:cs="Times New Roman"/>
          <w:sz w:val="28"/>
          <w:szCs w:val="28"/>
          <w:lang w:val="uk-UA"/>
        </w:rPr>
        <w:t xml:space="preserve">0 </w:t>
      </w:r>
      <w:r w:rsidRPr="00D520A3">
        <w:rPr>
          <w:rFonts w:ascii="Times New Roman" w:hAnsi="Times New Roman" w:cs="Times New Roman"/>
          <w:spacing w:val="-1"/>
          <w:w w:val="105"/>
          <w:sz w:val="28"/>
          <w:szCs w:val="28"/>
          <w:lang w:val="uk-UA"/>
        </w:rPr>
        <w:t>хвилин;</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28"/>
          <w:sz w:val="28"/>
          <w:szCs w:val="28"/>
          <w:lang w:val="uk-UA"/>
        </w:rPr>
        <w:t>–</w:t>
      </w:r>
      <w:r w:rsidRPr="00D520A3">
        <w:rPr>
          <w:rFonts w:ascii="Times New Roman" w:hAnsi="Times New Roman" w:cs="Times New Roman"/>
          <w:spacing w:val="29"/>
          <w:w w:val="128"/>
          <w:sz w:val="28"/>
          <w:szCs w:val="28"/>
          <w:lang w:val="uk-UA"/>
        </w:rPr>
        <w:t xml:space="preserve">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2-</w:t>
      </w:r>
      <w:r w:rsidRPr="00D520A3">
        <w:rPr>
          <w:rFonts w:ascii="Times New Roman" w:hAnsi="Times New Roman" w:cs="Times New Roman"/>
          <w:sz w:val="28"/>
          <w:szCs w:val="28"/>
          <w:lang w:val="uk-UA"/>
        </w:rPr>
        <w:t xml:space="preserve">5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 xml:space="preserve">в </w:t>
      </w:r>
      <w:r w:rsidRPr="00D520A3">
        <w:rPr>
          <w:rFonts w:ascii="Times New Roman" w:hAnsi="Times New Roman" w:cs="Times New Roman"/>
          <w:w w:val="82"/>
          <w:sz w:val="28"/>
          <w:szCs w:val="28"/>
          <w:lang w:val="uk-UA"/>
        </w:rPr>
        <w:t xml:space="preserve">— </w:t>
      </w:r>
      <w:r w:rsidRPr="00D520A3">
        <w:rPr>
          <w:rFonts w:ascii="Times New Roman" w:hAnsi="Times New Roman" w:cs="Times New Roman"/>
          <w:spacing w:val="-1"/>
          <w:sz w:val="28"/>
          <w:szCs w:val="28"/>
          <w:lang w:val="uk-UA"/>
        </w:rPr>
        <w:t>1</w:t>
      </w:r>
      <w:r w:rsidRPr="00D520A3">
        <w:rPr>
          <w:rFonts w:ascii="Times New Roman" w:hAnsi="Times New Roman" w:cs="Times New Roman"/>
          <w:sz w:val="28"/>
          <w:szCs w:val="28"/>
          <w:lang w:val="uk-UA"/>
        </w:rPr>
        <w:t xml:space="preserve">5 </w:t>
      </w:r>
      <w:r w:rsidRPr="00D520A3">
        <w:rPr>
          <w:rFonts w:ascii="Times New Roman" w:hAnsi="Times New Roman" w:cs="Times New Roman"/>
          <w:spacing w:val="-1"/>
          <w:w w:val="106"/>
          <w:sz w:val="28"/>
          <w:szCs w:val="28"/>
          <w:lang w:val="uk-UA"/>
        </w:rPr>
        <w:t>хвилин.</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5"/>
          <w:w w:val="171"/>
          <w:sz w:val="28"/>
          <w:szCs w:val="28"/>
          <w:lang w:val="uk-UA"/>
        </w:rPr>
        <w:t xml:space="preserve"> </w:t>
      </w: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w w:val="107"/>
          <w:sz w:val="28"/>
          <w:szCs w:val="28"/>
          <w:lang w:val="uk-UA"/>
        </w:rPr>
        <w:t>виконанн</w:t>
      </w:r>
      <w:r w:rsidRPr="00D520A3">
        <w:rPr>
          <w:rFonts w:ascii="Times New Roman" w:hAnsi="Times New Roman" w:cs="Times New Roman"/>
          <w:w w:val="107"/>
          <w:sz w:val="28"/>
          <w:szCs w:val="28"/>
          <w:lang w:val="uk-UA"/>
        </w:rPr>
        <w:t>і</w:t>
      </w:r>
      <w:r w:rsidRPr="00D520A3">
        <w:rPr>
          <w:rFonts w:ascii="Times New Roman" w:hAnsi="Times New Roman" w:cs="Times New Roman"/>
          <w:spacing w:val="26"/>
          <w:w w:val="107"/>
          <w:sz w:val="28"/>
          <w:szCs w:val="28"/>
          <w:lang w:val="uk-UA"/>
        </w:rPr>
        <w:t xml:space="preserve"> </w:t>
      </w:r>
      <w:r w:rsidRPr="00D520A3">
        <w:rPr>
          <w:rFonts w:ascii="Times New Roman" w:hAnsi="Times New Roman" w:cs="Times New Roman"/>
          <w:spacing w:val="-1"/>
          <w:w w:val="107"/>
          <w:sz w:val="28"/>
          <w:szCs w:val="28"/>
          <w:lang w:val="uk-UA"/>
        </w:rPr>
        <w:t>практични</w:t>
      </w:r>
      <w:r w:rsidRPr="00D520A3">
        <w:rPr>
          <w:rFonts w:ascii="Times New Roman" w:hAnsi="Times New Roman" w:cs="Times New Roman"/>
          <w:w w:val="107"/>
          <w:sz w:val="28"/>
          <w:szCs w:val="28"/>
          <w:lang w:val="uk-UA"/>
        </w:rPr>
        <w:t>х</w:t>
      </w:r>
      <w:r w:rsidRPr="00D520A3">
        <w:rPr>
          <w:rFonts w:ascii="Times New Roman" w:hAnsi="Times New Roman" w:cs="Times New Roman"/>
          <w:spacing w:val="26"/>
          <w:w w:val="107"/>
          <w:sz w:val="28"/>
          <w:szCs w:val="28"/>
          <w:lang w:val="uk-UA"/>
        </w:rPr>
        <w:t xml:space="preserve"> </w:t>
      </w:r>
      <w:r w:rsidRPr="00D520A3">
        <w:rPr>
          <w:rFonts w:ascii="Times New Roman" w:hAnsi="Times New Roman" w:cs="Times New Roman"/>
          <w:spacing w:val="-1"/>
          <w:sz w:val="28"/>
          <w:szCs w:val="28"/>
          <w:lang w:val="uk-UA"/>
        </w:rPr>
        <w:t>робі</w:t>
      </w:r>
      <w:r w:rsidRPr="00D520A3">
        <w:rPr>
          <w:rFonts w:ascii="Times New Roman" w:hAnsi="Times New Roman" w:cs="Times New Roman"/>
          <w:spacing w:val="-9"/>
          <w:sz w:val="28"/>
          <w:szCs w:val="28"/>
          <w:lang w:val="uk-UA"/>
        </w:rPr>
        <w:t>т</w:t>
      </w:r>
      <w:r w:rsidRPr="00D520A3">
        <w:rPr>
          <w:rFonts w:ascii="Times New Roman" w:hAnsi="Times New Roman" w:cs="Times New Roman"/>
          <w:sz w:val="28"/>
          <w:szCs w:val="28"/>
          <w:lang w:val="uk-UA"/>
        </w:rPr>
        <w:t>,</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1"/>
          <w:sz w:val="28"/>
          <w:szCs w:val="28"/>
          <w:lang w:val="uk-UA"/>
        </w:rPr>
        <w:t>як</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повинн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триват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w w:val="106"/>
          <w:sz w:val="28"/>
          <w:szCs w:val="28"/>
          <w:lang w:val="uk-UA"/>
        </w:rPr>
        <w:t>біль</w:t>
      </w:r>
      <w:r w:rsidRPr="00D520A3">
        <w:rPr>
          <w:rFonts w:ascii="Times New Roman" w:hAnsi="Times New Roman" w:cs="Times New Roman"/>
          <w:spacing w:val="-1"/>
          <w:sz w:val="28"/>
          <w:szCs w:val="28"/>
          <w:lang w:val="uk-UA"/>
        </w:rPr>
        <w:t>ш</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6"/>
          <w:sz w:val="28"/>
          <w:szCs w:val="28"/>
          <w:lang w:val="uk-UA"/>
        </w:rPr>
        <w:t>максимальн</w:t>
      </w:r>
      <w:r w:rsidRPr="00D520A3">
        <w:rPr>
          <w:rFonts w:ascii="Times New Roman" w:hAnsi="Times New Roman" w:cs="Times New Roman"/>
          <w:w w:val="106"/>
          <w:sz w:val="28"/>
          <w:szCs w:val="28"/>
          <w:lang w:val="uk-UA"/>
        </w:rPr>
        <w:t xml:space="preserve">о </w:t>
      </w:r>
      <w:r w:rsidRPr="00D520A3">
        <w:rPr>
          <w:rFonts w:ascii="Times New Roman" w:hAnsi="Times New Roman" w:cs="Times New Roman"/>
          <w:spacing w:val="-1"/>
          <w:sz w:val="28"/>
          <w:szCs w:val="28"/>
          <w:lang w:val="uk-UA"/>
        </w:rPr>
        <w:t>можливог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час</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безперервно</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 xml:space="preserve">и </w:t>
      </w:r>
      <w:r w:rsidRPr="00D520A3">
        <w:rPr>
          <w:rFonts w:ascii="Times New Roman" w:hAnsi="Times New Roman" w:cs="Times New Roman"/>
          <w:w w:val="110"/>
          <w:sz w:val="28"/>
          <w:szCs w:val="28"/>
          <w:lang w:val="uk-UA"/>
        </w:rPr>
        <w:t xml:space="preserve">з </w:t>
      </w:r>
      <w:r w:rsidRPr="00D520A3">
        <w:rPr>
          <w:rFonts w:ascii="Times New Roman" w:hAnsi="Times New Roman" w:cs="Times New Roman"/>
          <w:spacing w:val="-1"/>
          <w:sz w:val="28"/>
          <w:szCs w:val="28"/>
          <w:lang w:val="uk-UA"/>
        </w:rPr>
        <w:t>екрано</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sz w:val="28"/>
          <w:szCs w:val="28"/>
          <w:lang w:val="uk-UA"/>
        </w:rPr>
        <w:t>ПК</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потрібн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післ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7"/>
          <w:sz w:val="28"/>
          <w:szCs w:val="28"/>
          <w:lang w:val="uk-UA"/>
        </w:rPr>
        <w:t>закінченн</w:t>
      </w:r>
      <w:r w:rsidRPr="00D520A3">
        <w:rPr>
          <w:rFonts w:ascii="Times New Roman" w:hAnsi="Times New Roman" w:cs="Times New Roman"/>
          <w:w w:val="107"/>
          <w:sz w:val="28"/>
          <w:szCs w:val="28"/>
          <w:lang w:val="uk-UA"/>
        </w:rPr>
        <w:t>я</w:t>
      </w:r>
      <w:r w:rsidRPr="00D520A3">
        <w:rPr>
          <w:rFonts w:ascii="Times New Roman" w:hAnsi="Times New Roman" w:cs="Times New Roman"/>
          <w:spacing w:val="46"/>
          <w:w w:val="107"/>
          <w:sz w:val="28"/>
          <w:szCs w:val="28"/>
          <w:lang w:val="uk-UA"/>
        </w:rPr>
        <w:t xml:space="preserve"> </w:t>
      </w:r>
      <w:r w:rsidRPr="00D520A3">
        <w:rPr>
          <w:rFonts w:ascii="Times New Roman" w:hAnsi="Times New Roman" w:cs="Times New Roman"/>
          <w:spacing w:val="-1"/>
          <w:sz w:val="28"/>
          <w:szCs w:val="28"/>
          <w:lang w:val="uk-UA"/>
        </w:rPr>
        <w:t>цьог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час</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6"/>
          <w:sz w:val="28"/>
          <w:szCs w:val="28"/>
          <w:lang w:val="uk-UA"/>
        </w:rPr>
        <w:t>зроби</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перерв</w:t>
      </w:r>
      <w:r w:rsidRPr="00D520A3">
        <w:rPr>
          <w:rFonts w:ascii="Times New Roman" w:hAnsi="Times New Roman" w:cs="Times New Roman"/>
          <w:sz w:val="28"/>
          <w:szCs w:val="28"/>
          <w:lang w:val="uk-UA"/>
        </w:rPr>
        <w:t>у в</w:t>
      </w:r>
      <w:r w:rsidRPr="00D520A3">
        <w:rPr>
          <w:rFonts w:ascii="Times New Roman" w:hAnsi="Times New Roman" w:cs="Times New Roman"/>
          <w:spacing w:val="51"/>
          <w:sz w:val="28"/>
          <w:szCs w:val="28"/>
          <w:lang w:val="uk-UA"/>
        </w:rPr>
        <w:t xml:space="preserve">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 xml:space="preserve">і з </w:t>
      </w:r>
      <w:r w:rsidRPr="00D520A3">
        <w:rPr>
          <w:rFonts w:ascii="Times New Roman" w:hAnsi="Times New Roman" w:cs="Times New Roman"/>
          <w:spacing w:val="-1"/>
          <w:sz w:val="28"/>
          <w:szCs w:val="28"/>
          <w:lang w:val="uk-UA"/>
        </w:rPr>
        <w:t>екрано</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sz w:val="28"/>
          <w:szCs w:val="28"/>
          <w:lang w:val="uk-UA"/>
        </w:rPr>
        <w:t>П</w:t>
      </w:r>
      <w:r w:rsidRPr="00D520A3">
        <w:rPr>
          <w:rFonts w:ascii="Times New Roman" w:hAnsi="Times New Roman" w:cs="Times New Roman"/>
          <w:sz w:val="28"/>
          <w:szCs w:val="28"/>
          <w:lang w:val="uk-UA"/>
        </w:rPr>
        <w:t xml:space="preserve">К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а 5</w:t>
      </w:r>
      <w:r w:rsidRPr="00D520A3">
        <w:rPr>
          <w:rFonts w:ascii="Times New Roman" w:hAnsi="Times New Roman" w:cs="Times New Roman"/>
          <w:spacing w:val="49"/>
          <w:sz w:val="28"/>
          <w:szCs w:val="28"/>
          <w:lang w:val="uk-UA"/>
        </w:rPr>
        <w:t xml:space="preserve"> </w:t>
      </w:r>
      <w:r w:rsidRPr="00D520A3">
        <w:rPr>
          <w:rFonts w:ascii="Times New Roman" w:hAnsi="Times New Roman" w:cs="Times New Roman"/>
          <w:spacing w:val="-1"/>
          <w:sz w:val="28"/>
          <w:szCs w:val="28"/>
          <w:lang w:val="uk-UA"/>
        </w:rPr>
        <w:t>хвилин</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 xml:space="preserve">виконати </w:t>
      </w:r>
      <w:r w:rsidRPr="00D520A3">
        <w:rPr>
          <w:rFonts w:ascii="Times New Roman" w:hAnsi="Times New Roman" w:cs="Times New Roman"/>
          <w:spacing w:val="-1"/>
          <w:sz w:val="28"/>
          <w:szCs w:val="28"/>
          <w:lang w:val="uk-UA"/>
        </w:rPr>
        <w:t>вправ</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оче</w:t>
      </w:r>
      <w:r w:rsidRPr="00D520A3">
        <w:rPr>
          <w:rFonts w:ascii="Times New Roman" w:hAnsi="Times New Roman" w:cs="Times New Roman"/>
          <w:sz w:val="28"/>
          <w:szCs w:val="28"/>
          <w:lang w:val="uk-UA"/>
        </w:rPr>
        <w:t>й і</w:t>
      </w:r>
      <w:r w:rsidRPr="00D520A3">
        <w:rPr>
          <w:rFonts w:ascii="Times New Roman" w:hAnsi="Times New Roman" w:cs="Times New Roman"/>
          <w:spacing w:val="37"/>
          <w:sz w:val="28"/>
          <w:szCs w:val="28"/>
          <w:lang w:val="uk-UA"/>
        </w:rPr>
        <w:t xml:space="preserve"> </w:t>
      </w:r>
      <w:r w:rsidRPr="00D520A3">
        <w:rPr>
          <w:rFonts w:ascii="Times New Roman" w:hAnsi="Times New Roman" w:cs="Times New Roman"/>
          <w:spacing w:val="-1"/>
          <w:sz w:val="28"/>
          <w:szCs w:val="28"/>
          <w:lang w:val="uk-UA"/>
        </w:rPr>
        <w:t>післ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цьог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продовжит</w:t>
      </w:r>
      <w:r w:rsidRPr="00D520A3">
        <w:rPr>
          <w:rFonts w:ascii="Times New Roman" w:hAnsi="Times New Roman" w:cs="Times New Roman"/>
          <w:w w:val="106"/>
          <w:sz w:val="28"/>
          <w:szCs w:val="28"/>
          <w:lang w:val="uk-UA"/>
        </w:rPr>
        <w:t>и</w:t>
      </w:r>
      <w:r w:rsidRPr="00D520A3">
        <w:rPr>
          <w:rFonts w:ascii="Times New Roman" w:hAnsi="Times New Roman" w:cs="Times New Roman"/>
          <w:spacing w:val="32"/>
          <w:w w:val="106"/>
          <w:sz w:val="28"/>
          <w:szCs w:val="28"/>
          <w:lang w:val="uk-UA"/>
        </w:rPr>
        <w:t xml:space="preserve"> </w:t>
      </w:r>
      <w:r w:rsidRPr="00D520A3">
        <w:rPr>
          <w:rFonts w:ascii="Times New Roman" w:hAnsi="Times New Roman" w:cs="Times New Roman"/>
          <w:spacing w:val="-1"/>
          <w:sz w:val="28"/>
          <w:szCs w:val="28"/>
          <w:lang w:val="uk-UA"/>
        </w:rPr>
        <w:t>робот</w:t>
      </w:r>
      <w:r w:rsidRPr="00D520A3">
        <w:rPr>
          <w:rFonts w:ascii="Times New Roman" w:hAnsi="Times New Roman" w:cs="Times New Roman"/>
          <w:spacing w:val="-23"/>
          <w:sz w:val="28"/>
          <w:szCs w:val="28"/>
          <w:lang w:val="uk-UA"/>
        </w:rPr>
        <w:t>у</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ал</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5"/>
          <w:sz w:val="28"/>
          <w:szCs w:val="28"/>
          <w:lang w:val="uk-UA"/>
        </w:rPr>
        <w:t xml:space="preserve">не </w:t>
      </w:r>
      <w:r w:rsidRPr="00D520A3">
        <w:rPr>
          <w:rFonts w:ascii="Times New Roman" w:hAnsi="Times New Roman" w:cs="Times New Roman"/>
          <w:spacing w:val="-1"/>
          <w:sz w:val="28"/>
          <w:szCs w:val="28"/>
          <w:lang w:val="uk-UA"/>
        </w:rPr>
        <w:t>більше</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ні</w:t>
      </w:r>
      <w:r w:rsidRPr="00D520A3">
        <w:rPr>
          <w:rFonts w:ascii="Times New Roman" w:hAnsi="Times New Roman" w:cs="Times New Roman"/>
          <w:sz w:val="28"/>
          <w:szCs w:val="28"/>
          <w:lang w:val="uk-UA"/>
        </w:rPr>
        <w:t xml:space="preserve">ж </w:t>
      </w:r>
      <w:r w:rsidRPr="00D520A3">
        <w:rPr>
          <w:rFonts w:ascii="Times New Roman" w:hAnsi="Times New Roman" w:cs="Times New Roman"/>
          <w:spacing w:val="-1"/>
          <w:sz w:val="28"/>
          <w:szCs w:val="28"/>
          <w:lang w:val="uk-UA"/>
        </w:rPr>
        <w:t>1</w:t>
      </w:r>
      <w:r w:rsidRPr="00D520A3">
        <w:rPr>
          <w:rFonts w:ascii="Times New Roman" w:hAnsi="Times New Roman" w:cs="Times New Roman"/>
          <w:sz w:val="28"/>
          <w:szCs w:val="28"/>
          <w:lang w:val="uk-UA"/>
        </w:rPr>
        <w:t xml:space="preserve">0 </w:t>
      </w:r>
      <w:r w:rsidRPr="00D520A3">
        <w:rPr>
          <w:rFonts w:ascii="Times New Roman" w:hAnsi="Times New Roman" w:cs="Times New Roman"/>
          <w:spacing w:val="-1"/>
          <w:w w:val="106"/>
          <w:sz w:val="28"/>
          <w:szCs w:val="28"/>
          <w:lang w:val="uk-UA"/>
        </w:rPr>
        <w:t>хвилин.</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pacing w:val="-1"/>
          <w:sz w:val="28"/>
          <w:szCs w:val="28"/>
          <w:lang w:val="uk-UA"/>
        </w:rPr>
        <w:t>Враховуючи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щ</w:t>
      </w:r>
      <w:r w:rsidRPr="00D520A3">
        <w:rPr>
          <w:rFonts w:ascii="Times New Roman" w:hAnsi="Times New Roman" w:cs="Times New Roman"/>
          <w:sz w:val="28"/>
          <w:szCs w:val="28"/>
          <w:lang w:val="uk-UA"/>
        </w:rPr>
        <w:t>о</w:t>
      </w:r>
      <w:r w:rsidRPr="00D520A3">
        <w:rPr>
          <w:rFonts w:ascii="Times New Roman" w:hAnsi="Times New Roman" w:cs="Times New Roman"/>
          <w:spacing w:val="24"/>
          <w:sz w:val="28"/>
          <w:szCs w:val="28"/>
          <w:lang w:val="uk-UA"/>
        </w:rPr>
        <w:t xml:space="preserve"> </w:t>
      </w:r>
      <w:r w:rsidRPr="00D520A3">
        <w:rPr>
          <w:rFonts w:ascii="Times New Roman" w:hAnsi="Times New Roman" w:cs="Times New Roman"/>
          <w:spacing w:val="-1"/>
          <w:sz w:val="28"/>
          <w:szCs w:val="28"/>
          <w:lang w:val="uk-UA"/>
        </w:rPr>
        <w:t>інтенсивн</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7"/>
          <w:sz w:val="28"/>
          <w:szCs w:val="28"/>
          <w:lang w:val="uk-UA"/>
        </w:rPr>
        <w:t>використанн</w:t>
      </w:r>
      <w:r w:rsidRPr="00D520A3">
        <w:rPr>
          <w:rFonts w:ascii="Times New Roman" w:hAnsi="Times New Roman" w:cs="Times New Roman"/>
          <w:w w:val="107"/>
          <w:sz w:val="28"/>
          <w:szCs w:val="28"/>
          <w:lang w:val="uk-UA"/>
        </w:rPr>
        <w:t>я</w:t>
      </w:r>
      <w:r w:rsidRPr="00D520A3">
        <w:rPr>
          <w:rFonts w:ascii="Times New Roman" w:hAnsi="Times New Roman" w:cs="Times New Roman"/>
          <w:spacing w:val="11"/>
          <w:w w:val="107"/>
          <w:sz w:val="28"/>
          <w:szCs w:val="28"/>
          <w:lang w:val="uk-UA"/>
        </w:rPr>
        <w:t xml:space="preserve"> </w:t>
      </w:r>
      <w:r w:rsidRPr="00D520A3">
        <w:rPr>
          <w:rFonts w:ascii="Times New Roman" w:hAnsi="Times New Roman" w:cs="Times New Roman"/>
          <w:spacing w:val="-1"/>
          <w:sz w:val="28"/>
          <w:szCs w:val="28"/>
          <w:lang w:val="uk-UA"/>
        </w:rPr>
        <w:t>комп’ютерни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5"/>
          <w:sz w:val="28"/>
          <w:szCs w:val="28"/>
          <w:lang w:val="uk-UA"/>
        </w:rPr>
        <w:t>засо</w:t>
      </w:r>
      <w:r w:rsidRPr="00D520A3">
        <w:rPr>
          <w:rFonts w:ascii="Times New Roman" w:hAnsi="Times New Roman" w:cs="Times New Roman"/>
          <w:spacing w:val="-1"/>
          <w:sz w:val="28"/>
          <w:szCs w:val="28"/>
          <w:lang w:val="uk-UA"/>
        </w:rPr>
        <w:t>бі</w:t>
      </w:r>
      <w:r w:rsidRPr="00D520A3">
        <w:rPr>
          <w:rFonts w:ascii="Times New Roman" w:hAnsi="Times New Roman" w:cs="Times New Roman"/>
          <w:sz w:val="28"/>
          <w:szCs w:val="28"/>
          <w:lang w:val="uk-UA"/>
        </w:rPr>
        <w:t>в у</w:t>
      </w:r>
      <w:r w:rsidRPr="00D520A3">
        <w:rPr>
          <w:rFonts w:ascii="Times New Roman" w:hAnsi="Times New Roman" w:cs="Times New Roman"/>
          <w:spacing w:val="45"/>
          <w:sz w:val="28"/>
          <w:szCs w:val="28"/>
          <w:lang w:val="uk-UA"/>
        </w:rPr>
        <w:t xml:space="preserve"> </w:t>
      </w:r>
      <w:r w:rsidRPr="00D520A3">
        <w:rPr>
          <w:rFonts w:ascii="Times New Roman" w:hAnsi="Times New Roman" w:cs="Times New Roman"/>
          <w:spacing w:val="-1"/>
          <w:w w:val="105"/>
          <w:sz w:val="28"/>
          <w:szCs w:val="28"/>
          <w:lang w:val="uk-UA"/>
        </w:rPr>
        <w:t>навчально-виховном</w:t>
      </w:r>
      <w:r w:rsidRPr="00D520A3">
        <w:rPr>
          <w:rFonts w:ascii="Times New Roman" w:hAnsi="Times New Roman" w:cs="Times New Roman"/>
          <w:w w:val="105"/>
          <w:sz w:val="28"/>
          <w:szCs w:val="28"/>
          <w:lang w:val="uk-UA"/>
        </w:rPr>
        <w:t xml:space="preserve">у </w:t>
      </w:r>
      <w:r w:rsidRPr="00D520A3">
        <w:rPr>
          <w:rFonts w:ascii="Times New Roman" w:hAnsi="Times New Roman" w:cs="Times New Roman"/>
          <w:spacing w:val="-1"/>
          <w:sz w:val="28"/>
          <w:szCs w:val="28"/>
          <w:lang w:val="uk-UA"/>
        </w:rPr>
        <w:t>процес</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мож</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вплинут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10"/>
          <w:sz w:val="28"/>
          <w:szCs w:val="28"/>
          <w:lang w:val="uk-UA"/>
        </w:rPr>
        <w:t>з</w:t>
      </w:r>
      <w:r w:rsidRPr="00D520A3">
        <w:rPr>
          <w:rFonts w:ascii="Times New Roman" w:hAnsi="Times New Roman" w:cs="Times New Roman"/>
          <w:spacing w:val="-1"/>
          <w:w w:val="103"/>
          <w:sz w:val="28"/>
          <w:szCs w:val="28"/>
          <w:lang w:val="uk-UA"/>
        </w:rPr>
        <w:t>д</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7"/>
          <w:sz w:val="28"/>
          <w:szCs w:val="28"/>
          <w:lang w:val="uk-UA"/>
        </w:rPr>
        <w:t>р</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7"/>
          <w:sz w:val="28"/>
          <w:szCs w:val="28"/>
          <w:lang w:val="uk-UA"/>
        </w:rPr>
        <w:t>в</w:t>
      </w:r>
      <w:r w:rsidRPr="00D520A3">
        <w:rPr>
          <w:rFonts w:ascii="Times New Roman" w:hAnsi="Times New Roman" w:cs="Times New Roman"/>
          <w:spacing w:val="-1"/>
          <w:w w:val="67"/>
          <w:sz w:val="28"/>
          <w:szCs w:val="28"/>
          <w:lang w:val="uk-UA"/>
        </w:rPr>
        <w:t>’</w:t>
      </w:r>
      <w:r w:rsidRPr="00D520A3">
        <w:rPr>
          <w:rFonts w:ascii="Times New Roman" w:hAnsi="Times New Roman" w:cs="Times New Roman"/>
          <w:w w:val="116"/>
          <w:sz w:val="28"/>
          <w:szCs w:val="28"/>
          <w:lang w:val="uk-UA"/>
        </w:rPr>
        <w:t xml:space="preserve">я </w:t>
      </w:r>
      <w:r w:rsidRPr="00D520A3">
        <w:rPr>
          <w:rFonts w:ascii="Times New Roman" w:hAnsi="Times New Roman" w:cs="Times New Roman"/>
          <w:spacing w:val="-1"/>
          <w:sz w:val="28"/>
          <w:szCs w:val="28"/>
          <w:lang w:val="uk-UA"/>
        </w:rPr>
        <w:t>учнів</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потрібн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використовуват</w:t>
      </w:r>
      <w:r w:rsidRPr="00D520A3">
        <w:rPr>
          <w:rFonts w:ascii="Times New Roman" w:hAnsi="Times New Roman" w:cs="Times New Roman"/>
          <w:w w:val="106"/>
          <w:sz w:val="28"/>
          <w:szCs w:val="28"/>
          <w:lang w:val="uk-UA"/>
        </w:rPr>
        <w:t xml:space="preserve">и </w:t>
      </w:r>
      <w:r w:rsidRPr="00D520A3">
        <w:rPr>
          <w:rFonts w:ascii="Times New Roman" w:hAnsi="Times New Roman" w:cs="Times New Roman"/>
          <w:spacing w:val="-1"/>
          <w:w w:val="106"/>
          <w:sz w:val="28"/>
          <w:szCs w:val="28"/>
          <w:lang w:val="uk-UA"/>
        </w:rPr>
        <w:t>різноманітн</w:t>
      </w:r>
      <w:r w:rsidRPr="00D520A3">
        <w:rPr>
          <w:rFonts w:ascii="Times New Roman" w:hAnsi="Times New Roman" w:cs="Times New Roman"/>
          <w:w w:val="106"/>
          <w:sz w:val="28"/>
          <w:szCs w:val="28"/>
          <w:lang w:val="uk-UA"/>
        </w:rPr>
        <w:t xml:space="preserve">і </w:t>
      </w:r>
      <w:r w:rsidRPr="00D520A3">
        <w:rPr>
          <w:rFonts w:ascii="Times New Roman" w:hAnsi="Times New Roman" w:cs="Times New Roman"/>
          <w:spacing w:val="-1"/>
          <w:sz w:val="28"/>
          <w:szCs w:val="28"/>
          <w:lang w:val="uk-UA"/>
        </w:rPr>
        <w:t>засоб</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7"/>
          <w:sz w:val="28"/>
          <w:szCs w:val="28"/>
          <w:lang w:val="uk-UA"/>
        </w:rPr>
        <w:t>за</w:t>
      </w:r>
      <w:r w:rsidRPr="00D520A3">
        <w:rPr>
          <w:rFonts w:ascii="Times New Roman" w:hAnsi="Times New Roman" w:cs="Times New Roman"/>
          <w:spacing w:val="-1"/>
          <w:sz w:val="28"/>
          <w:szCs w:val="28"/>
          <w:lang w:val="uk-UA"/>
        </w:rPr>
        <w:t>хист</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ві</w:t>
      </w:r>
      <w:r w:rsidRPr="00D520A3">
        <w:rPr>
          <w:rFonts w:ascii="Times New Roman" w:hAnsi="Times New Roman" w:cs="Times New Roman"/>
          <w:sz w:val="28"/>
          <w:szCs w:val="28"/>
          <w:lang w:val="uk-UA"/>
        </w:rPr>
        <w:t>д</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sz w:val="28"/>
          <w:szCs w:val="28"/>
          <w:lang w:val="uk-UA"/>
        </w:rPr>
        <w:t>негативног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вплив</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технічни</w:t>
      </w:r>
      <w:r w:rsidRPr="00D520A3">
        <w:rPr>
          <w:rFonts w:ascii="Times New Roman" w:hAnsi="Times New Roman" w:cs="Times New Roman"/>
          <w:sz w:val="28"/>
          <w:szCs w:val="28"/>
          <w:lang w:val="uk-UA"/>
        </w:rPr>
        <w:t>х і</w:t>
      </w:r>
      <w:r w:rsidRPr="00D520A3">
        <w:rPr>
          <w:rFonts w:ascii="Times New Roman" w:hAnsi="Times New Roman" w:cs="Times New Roman"/>
          <w:spacing w:val="31"/>
          <w:sz w:val="28"/>
          <w:szCs w:val="28"/>
          <w:lang w:val="uk-UA"/>
        </w:rPr>
        <w:t xml:space="preserve"> </w:t>
      </w:r>
      <w:r w:rsidRPr="00D520A3">
        <w:rPr>
          <w:rFonts w:ascii="Times New Roman" w:hAnsi="Times New Roman" w:cs="Times New Roman"/>
          <w:spacing w:val="-1"/>
          <w:sz w:val="28"/>
          <w:szCs w:val="28"/>
          <w:lang w:val="uk-UA"/>
        </w:rPr>
        <w:t>програмни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7"/>
          <w:sz w:val="28"/>
          <w:szCs w:val="28"/>
          <w:lang w:val="uk-UA"/>
        </w:rPr>
        <w:t>за</w:t>
      </w:r>
      <w:r w:rsidRPr="00D520A3">
        <w:rPr>
          <w:rFonts w:ascii="Times New Roman" w:hAnsi="Times New Roman" w:cs="Times New Roman"/>
          <w:spacing w:val="-1"/>
          <w:sz w:val="28"/>
          <w:szCs w:val="28"/>
          <w:lang w:val="uk-UA"/>
        </w:rPr>
        <w:t>собів</w:t>
      </w:r>
      <w:r w:rsidRPr="00D520A3">
        <w:rPr>
          <w:rFonts w:ascii="Times New Roman" w:hAnsi="Times New Roman" w:cs="Times New Roman"/>
          <w:sz w:val="28"/>
          <w:szCs w:val="28"/>
          <w:lang w:val="uk-UA"/>
        </w:rPr>
        <w:t>.</w:t>
      </w:r>
      <w:r w:rsidRPr="00D520A3">
        <w:rPr>
          <w:rFonts w:ascii="Times New Roman" w:hAnsi="Times New Roman" w:cs="Times New Roman"/>
          <w:spacing w:val="30"/>
          <w:sz w:val="28"/>
          <w:szCs w:val="28"/>
          <w:lang w:val="uk-UA"/>
        </w:rPr>
        <w:t xml:space="preserve"> </w:t>
      </w:r>
      <w:r w:rsidRPr="00D520A3">
        <w:rPr>
          <w:rFonts w:ascii="Times New Roman" w:hAnsi="Times New Roman" w:cs="Times New Roman"/>
          <w:spacing w:val="-1"/>
          <w:sz w:val="28"/>
          <w:szCs w:val="28"/>
          <w:lang w:val="uk-UA"/>
        </w:rPr>
        <w:t>Пер</w:t>
      </w:r>
      <w:r w:rsidRPr="00D520A3">
        <w:rPr>
          <w:rFonts w:ascii="Times New Roman" w:hAnsi="Times New Roman" w:cs="Times New Roman"/>
          <w:sz w:val="28"/>
          <w:szCs w:val="28"/>
          <w:lang w:val="uk-UA"/>
        </w:rPr>
        <w:t>ш</w:t>
      </w:r>
      <w:r w:rsidRPr="00D520A3">
        <w:rPr>
          <w:rFonts w:ascii="Times New Roman" w:hAnsi="Times New Roman" w:cs="Times New Roman"/>
          <w:spacing w:val="51"/>
          <w:sz w:val="28"/>
          <w:szCs w:val="28"/>
          <w:lang w:val="uk-UA"/>
        </w:rPr>
        <w:t xml:space="preserve"> </w:t>
      </w:r>
      <w:r w:rsidRPr="00D520A3">
        <w:rPr>
          <w:rFonts w:ascii="Times New Roman" w:hAnsi="Times New Roman" w:cs="Times New Roman"/>
          <w:spacing w:val="-1"/>
          <w:sz w:val="28"/>
          <w:szCs w:val="28"/>
          <w:lang w:val="uk-UA"/>
        </w:rPr>
        <w:t>з</w:t>
      </w:r>
      <w:r w:rsidRPr="00D520A3">
        <w:rPr>
          <w:rFonts w:ascii="Times New Roman" w:hAnsi="Times New Roman" w:cs="Times New Roman"/>
          <w:sz w:val="28"/>
          <w:szCs w:val="28"/>
          <w:lang w:val="uk-UA"/>
        </w:rPr>
        <w:t>а</w:t>
      </w:r>
      <w:r w:rsidRPr="00D520A3">
        <w:rPr>
          <w:rFonts w:ascii="Times New Roman" w:hAnsi="Times New Roman" w:cs="Times New Roman"/>
          <w:spacing w:val="27"/>
          <w:sz w:val="28"/>
          <w:szCs w:val="28"/>
          <w:lang w:val="uk-UA"/>
        </w:rPr>
        <w:t xml:space="preserve"> </w:t>
      </w:r>
      <w:r w:rsidRPr="00D520A3">
        <w:rPr>
          <w:rFonts w:ascii="Times New Roman" w:hAnsi="Times New Roman" w:cs="Times New Roman"/>
          <w:spacing w:val="-1"/>
          <w:sz w:val="28"/>
          <w:szCs w:val="28"/>
          <w:lang w:val="uk-UA"/>
        </w:rPr>
        <w:t>вс</w:t>
      </w:r>
      <w:r w:rsidRPr="00D520A3">
        <w:rPr>
          <w:rFonts w:ascii="Times New Roman" w:hAnsi="Times New Roman" w:cs="Times New Roman"/>
          <w:sz w:val="28"/>
          <w:szCs w:val="28"/>
          <w:lang w:val="uk-UA"/>
        </w:rPr>
        <w:t>е</w:t>
      </w:r>
      <w:r w:rsidRPr="00D520A3">
        <w:rPr>
          <w:rFonts w:ascii="Times New Roman" w:hAnsi="Times New Roman" w:cs="Times New Roman"/>
          <w:spacing w:val="26"/>
          <w:sz w:val="28"/>
          <w:szCs w:val="28"/>
          <w:lang w:val="uk-UA"/>
        </w:rPr>
        <w:t xml:space="preserve"> </w:t>
      </w:r>
      <w:r w:rsidRPr="00D520A3">
        <w:rPr>
          <w:rFonts w:ascii="Times New Roman" w:hAnsi="Times New Roman" w:cs="Times New Roman"/>
          <w:spacing w:val="-1"/>
          <w:sz w:val="28"/>
          <w:szCs w:val="28"/>
          <w:lang w:val="uk-UA"/>
        </w:rPr>
        <w:t>ц</w:t>
      </w:r>
      <w:r w:rsidRPr="00D520A3">
        <w:rPr>
          <w:rFonts w:ascii="Times New Roman" w:hAnsi="Times New Roman" w:cs="Times New Roman"/>
          <w:sz w:val="28"/>
          <w:szCs w:val="28"/>
          <w:lang w:val="uk-UA"/>
        </w:rPr>
        <w:t>е</w:t>
      </w:r>
      <w:r w:rsidRPr="00D520A3">
        <w:rPr>
          <w:rFonts w:ascii="Times New Roman" w:hAnsi="Times New Roman" w:cs="Times New Roman"/>
          <w:spacing w:val="25"/>
          <w:sz w:val="28"/>
          <w:szCs w:val="28"/>
          <w:lang w:val="uk-UA"/>
        </w:rPr>
        <w:t xml:space="preserve"> </w:t>
      </w:r>
      <w:r w:rsidRPr="00D520A3">
        <w:rPr>
          <w:rFonts w:ascii="Times New Roman" w:hAnsi="Times New Roman" w:cs="Times New Roman"/>
          <w:spacing w:val="-1"/>
          <w:sz w:val="28"/>
          <w:szCs w:val="28"/>
          <w:lang w:val="uk-UA"/>
        </w:rPr>
        <w:t>стосуєтьс</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7"/>
          <w:sz w:val="28"/>
          <w:szCs w:val="28"/>
          <w:lang w:val="uk-UA"/>
        </w:rPr>
        <w:t>показникі</w:t>
      </w:r>
      <w:r w:rsidRPr="00D520A3">
        <w:rPr>
          <w:rFonts w:ascii="Times New Roman" w:hAnsi="Times New Roman" w:cs="Times New Roman"/>
          <w:w w:val="107"/>
          <w:sz w:val="28"/>
          <w:szCs w:val="28"/>
          <w:lang w:val="uk-UA"/>
        </w:rPr>
        <w:t>в</w:t>
      </w:r>
      <w:r w:rsidRPr="00D520A3">
        <w:rPr>
          <w:rFonts w:ascii="Times New Roman" w:hAnsi="Times New Roman" w:cs="Times New Roman"/>
          <w:spacing w:val="12"/>
          <w:w w:val="107"/>
          <w:sz w:val="28"/>
          <w:szCs w:val="28"/>
          <w:lang w:val="uk-UA"/>
        </w:rPr>
        <w:t xml:space="preserve"> </w:t>
      </w:r>
      <w:r w:rsidRPr="00D520A3">
        <w:rPr>
          <w:rFonts w:ascii="Times New Roman" w:hAnsi="Times New Roman" w:cs="Times New Roman"/>
          <w:spacing w:val="-1"/>
          <w:w w:val="107"/>
          <w:sz w:val="28"/>
          <w:szCs w:val="28"/>
          <w:lang w:val="uk-UA"/>
        </w:rPr>
        <w:t>мікроклімат</w:t>
      </w:r>
      <w:r w:rsidRPr="00D520A3">
        <w:rPr>
          <w:rFonts w:ascii="Times New Roman" w:hAnsi="Times New Roman" w:cs="Times New Roman"/>
          <w:w w:val="107"/>
          <w:sz w:val="28"/>
          <w:szCs w:val="28"/>
          <w:lang w:val="uk-UA"/>
        </w:rPr>
        <w:t xml:space="preserve">у в </w:t>
      </w:r>
      <w:r w:rsidRPr="00D520A3">
        <w:rPr>
          <w:rFonts w:ascii="Times New Roman" w:hAnsi="Times New Roman" w:cs="Times New Roman"/>
          <w:spacing w:val="-1"/>
          <w:sz w:val="28"/>
          <w:szCs w:val="28"/>
          <w:lang w:val="uk-UA"/>
        </w:rPr>
        <w:t>комп’ютерном</w:t>
      </w:r>
      <w:r w:rsidRPr="00D520A3">
        <w:rPr>
          <w:rFonts w:ascii="Times New Roman" w:hAnsi="Times New Roman" w:cs="Times New Roman"/>
          <w:sz w:val="28"/>
          <w:szCs w:val="28"/>
          <w:lang w:val="uk-UA"/>
        </w:rPr>
        <w:t>у</w:t>
      </w:r>
      <w:r w:rsidRPr="00D520A3">
        <w:rPr>
          <w:rFonts w:ascii="Times New Roman" w:hAnsi="Times New Roman" w:cs="Times New Roman"/>
          <w:spacing w:val="46"/>
          <w:sz w:val="28"/>
          <w:szCs w:val="28"/>
          <w:lang w:val="uk-UA"/>
        </w:rPr>
        <w:t xml:space="preserve"> </w:t>
      </w:r>
      <w:r w:rsidRPr="00D520A3">
        <w:rPr>
          <w:rFonts w:ascii="Times New Roman" w:hAnsi="Times New Roman" w:cs="Times New Roman"/>
          <w:spacing w:val="-1"/>
          <w:sz w:val="28"/>
          <w:szCs w:val="28"/>
          <w:lang w:val="uk-UA"/>
        </w:rPr>
        <w:t>класі</w:t>
      </w:r>
      <w:r w:rsidRPr="00D520A3">
        <w:rPr>
          <w:rFonts w:ascii="Times New Roman" w:hAnsi="Times New Roman" w:cs="Times New Roman"/>
          <w:sz w:val="28"/>
          <w:szCs w:val="28"/>
          <w:lang w:val="uk-UA"/>
        </w:rPr>
        <w:t>,</w:t>
      </w:r>
      <w:r w:rsidRPr="00D520A3">
        <w:rPr>
          <w:rFonts w:ascii="Times New Roman" w:hAnsi="Times New Roman" w:cs="Times New Roman"/>
          <w:spacing w:val="28"/>
          <w:sz w:val="28"/>
          <w:szCs w:val="28"/>
          <w:lang w:val="uk-UA"/>
        </w:rPr>
        <w:t xml:space="preserve"> </w:t>
      </w:r>
      <w:r w:rsidRPr="00D520A3">
        <w:rPr>
          <w:rFonts w:ascii="Times New Roman" w:hAnsi="Times New Roman" w:cs="Times New Roman"/>
          <w:spacing w:val="-1"/>
          <w:sz w:val="28"/>
          <w:szCs w:val="28"/>
          <w:lang w:val="uk-UA"/>
        </w:rPr>
        <w:t>освітленості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яскравост</w:t>
      </w:r>
      <w:r w:rsidRPr="00D520A3">
        <w:rPr>
          <w:rFonts w:ascii="Times New Roman" w:hAnsi="Times New Roman" w:cs="Times New Roman"/>
          <w:w w:val="107"/>
          <w:sz w:val="28"/>
          <w:szCs w:val="28"/>
          <w:lang w:val="uk-UA"/>
        </w:rPr>
        <w:t xml:space="preserve">і </w:t>
      </w:r>
      <w:r w:rsidRPr="00D520A3">
        <w:rPr>
          <w:rFonts w:ascii="Times New Roman" w:hAnsi="Times New Roman" w:cs="Times New Roman"/>
          <w:sz w:val="28"/>
          <w:szCs w:val="28"/>
          <w:lang w:val="uk-UA"/>
        </w:rPr>
        <w:t>і</w:t>
      </w:r>
      <w:r w:rsidRPr="00D520A3">
        <w:rPr>
          <w:rFonts w:ascii="Times New Roman" w:hAnsi="Times New Roman" w:cs="Times New Roman"/>
          <w:spacing w:val="5"/>
          <w:sz w:val="28"/>
          <w:szCs w:val="28"/>
          <w:lang w:val="uk-UA"/>
        </w:rPr>
        <w:t xml:space="preserve"> </w:t>
      </w:r>
      <w:r w:rsidRPr="00D520A3">
        <w:rPr>
          <w:rFonts w:ascii="Times New Roman" w:hAnsi="Times New Roman" w:cs="Times New Roman"/>
          <w:spacing w:val="-1"/>
          <w:w w:val="106"/>
          <w:sz w:val="28"/>
          <w:szCs w:val="28"/>
          <w:lang w:val="uk-UA"/>
        </w:rPr>
        <w:t xml:space="preserve">контрастності </w:t>
      </w:r>
      <w:r w:rsidRPr="00D520A3">
        <w:rPr>
          <w:rFonts w:ascii="Times New Roman" w:hAnsi="Times New Roman" w:cs="Times New Roman"/>
          <w:spacing w:val="-1"/>
          <w:w w:val="107"/>
          <w:sz w:val="28"/>
          <w:szCs w:val="28"/>
          <w:lang w:val="uk-UA"/>
        </w:rPr>
        <w:t>зображенн</w:t>
      </w:r>
      <w:r w:rsidRPr="00D520A3">
        <w:rPr>
          <w:rFonts w:ascii="Times New Roman" w:hAnsi="Times New Roman" w:cs="Times New Roman"/>
          <w:w w:val="107"/>
          <w:sz w:val="28"/>
          <w:szCs w:val="28"/>
          <w:lang w:val="uk-UA"/>
        </w:rPr>
        <w:t xml:space="preserve">я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екран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монітора</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йог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кольор</w:t>
      </w:r>
      <w:r w:rsidRPr="00D520A3">
        <w:rPr>
          <w:rFonts w:ascii="Times New Roman" w:hAnsi="Times New Roman" w:cs="Times New Roman"/>
          <w:spacing w:val="-23"/>
          <w:sz w:val="28"/>
          <w:szCs w:val="28"/>
          <w:lang w:val="uk-UA"/>
        </w:rPr>
        <w:t>у</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йонізуючог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 xml:space="preserve">та </w:t>
      </w:r>
      <w:r w:rsidRPr="00D520A3">
        <w:rPr>
          <w:rFonts w:ascii="Times New Roman" w:hAnsi="Times New Roman" w:cs="Times New Roman"/>
          <w:spacing w:val="-1"/>
          <w:sz w:val="28"/>
          <w:szCs w:val="28"/>
          <w:lang w:val="uk-UA"/>
        </w:rPr>
        <w:t>нейонізуючог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опромінення</w:t>
      </w:r>
      <w:r w:rsidRPr="00D520A3">
        <w:rPr>
          <w:rFonts w:ascii="Times New Roman" w:hAnsi="Times New Roman" w:cs="Times New Roman"/>
          <w:w w:val="106"/>
          <w:sz w:val="28"/>
          <w:szCs w:val="28"/>
          <w:lang w:val="uk-UA"/>
        </w:rPr>
        <w:t>,</w:t>
      </w:r>
      <w:r w:rsidRPr="00D520A3">
        <w:rPr>
          <w:rFonts w:ascii="Times New Roman" w:hAnsi="Times New Roman" w:cs="Times New Roman"/>
          <w:spacing w:val="40"/>
          <w:w w:val="106"/>
          <w:sz w:val="28"/>
          <w:szCs w:val="28"/>
          <w:lang w:val="uk-UA"/>
        </w:rPr>
        <w:t xml:space="preserve"> </w:t>
      </w:r>
      <w:r w:rsidRPr="00D520A3">
        <w:rPr>
          <w:rFonts w:ascii="Times New Roman" w:hAnsi="Times New Roman" w:cs="Times New Roman"/>
          <w:spacing w:val="-1"/>
          <w:sz w:val="28"/>
          <w:szCs w:val="28"/>
          <w:lang w:val="uk-UA"/>
        </w:rPr>
        <w:t>рівн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шум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ін</w:t>
      </w:r>
      <w:r w:rsidRPr="00D520A3">
        <w:rPr>
          <w:rFonts w:ascii="Times New Roman" w:hAnsi="Times New Roman" w:cs="Times New Roman"/>
          <w:sz w:val="28"/>
          <w:szCs w:val="28"/>
          <w:lang w:val="uk-UA"/>
        </w:rPr>
        <w:t>.</w:t>
      </w:r>
      <w:r w:rsidRPr="00D520A3">
        <w:rPr>
          <w:rFonts w:ascii="Times New Roman" w:hAnsi="Times New Roman" w:cs="Times New Roman"/>
          <w:spacing w:val="47"/>
          <w:sz w:val="28"/>
          <w:szCs w:val="28"/>
          <w:lang w:val="uk-UA"/>
        </w:rPr>
        <w:t xml:space="preserve"> </w:t>
      </w:r>
      <w:r w:rsidRPr="00D520A3">
        <w:rPr>
          <w:rFonts w:ascii="Times New Roman" w:hAnsi="Times New Roman" w:cs="Times New Roman"/>
          <w:spacing w:val="-20"/>
          <w:sz w:val="28"/>
          <w:szCs w:val="28"/>
          <w:lang w:val="uk-UA"/>
        </w:rPr>
        <w:t>Т</w:t>
      </w:r>
      <w:r w:rsidRPr="00D520A3">
        <w:rPr>
          <w:rFonts w:ascii="Times New Roman" w:hAnsi="Times New Roman" w:cs="Times New Roman"/>
          <w:spacing w:val="-1"/>
          <w:sz w:val="28"/>
          <w:szCs w:val="28"/>
          <w:lang w:val="uk-UA"/>
        </w:rPr>
        <w:t>ако</w:t>
      </w:r>
      <w:r w:rsidRPr="00D520A3">
        <w:rPr>
          <w:rFonts w:ascii="Times New Roman" w:hAnsi="Times New Roman" w:cs="Times New Roman"/>
          <w:sz w:val="28"/>
          <w:szCs w:val="28"/>
          <w:lang w:val="uk-UA"/>
        </w:rPr>
        <w:t xml:space="preserve">ж </w:t>
      </w:r>
      <w:r w:rsidRPr="00D520A3">
        <w:rPr>
          <w:rFonts w:ascii="Times New Roman" w:hAnsi="Times New Roman" w:cs="Times New Roman"/>
          <w:spacing w:val="-1"/>
          <w:sz w:val="28"/>
          <w:szCs w:val="28"/>
          <w:lang w:val="uk-UA"/>
        </w:rPr>
        <w:t>ц</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4"/>
          <w:sz w:val="28"/>
          <w:szCs w:val="28"/>
          <w:lang w:val="uk-UA"/>
        </w:rPr>
        <w:t>стосу</w:t>
      </w:r>
      <w:r w:rsidRPr="00D520A3">
        <w:rPr>
          <w:rFonts w:ascii="Times New Roman" w:hAnsi="Times New Roman" w:cs="Times New Roman"/>
          <w:spacing w:val="-1"/>
          <w:sz w:val="28"/>
          <w:szCs w:val="28"/>
          <w:lang w:val="uk-UA"/>
        </w:rPr>
        <w:t>єтьс</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обсяг</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навчально</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інформації</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інтенсивност</w:t>
      </w:r>
      <w:r w:rsidRPr="00D520A3">
        <w:rPr>
          <w:rFonts w:ascii="Times New Roman" w:hAnsi="Times New Roman" w:cs="Times New Roman"/>
          <w:w w:val="106"/>
          <w:sz w:val="28"/>
          <w:szCs w:val="28"/>
          <w:lang w:val="uk-UA"/>
        </w:rPr>
        <w:t>і</w:t>
      </w:r>
      <w:r w:rsidRPr="00D520A3">
        <w:rPr>
          <w:rFonts w:ascii="Times New Roman" w:hAnsi="Times New Roman" w:cs="Times New Roman"/>
          <w:spacing w:val="20"/>
          <w:w w:val="106"/>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а</w:t>
      </w:r>
      <w:r w:rsidRPr="00D520A3">
        <w:rPr>
          <w:rFonts w:ascii="Times New Roman" w:hAnsi="Times New Roman" w:cs="Times New Roman"/>
          <w:spacing w:val="34"/>
          <w:sz w:val="28"/>
          <w:szCs w:val="28"/>
          <w:lang w:val="uk-UA"/>
        </w:rPr>
        <w:t xml:space="preserve"> </w:t>
      </w:r>
      <w:r w:rsidRPr="00D520A3">
        <w:rPr>
          <w:rFonts w:ascii="Times New Roman" w:hAnsi="Times New Roman" w:cs="Times New Roman"/>
          <w:spacing w:val="-1"/>
          <w:w w:val="106"/>
          <w:sz w:val="28"/>
          <w:szCs w:val="28"/>
          <w:lang w:val="uk-UA"/>
        </w:rPr>
        <w:t xml:space="preserve">тривалості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и</w:t>
      </w:r>
      <w:r w:rsidRPr="00D520A3">
        <w:rPr>
          <w:rFonts w:ascii="Times New Roman" w:hAnsi="Times New Roman" w:cs="Times New Roman"/>
          <w:spacing w:val="20"/>
          <w:sz w:val="28"/>
          <w:szCs w:val="28"/>
          <w:lang w:val="uk-UA"/>
        </w:rPr>
        <w:t xml:space="preserve"> </w:t>
      </w:r>
      <w:r w:rsidRPr="00D520A3">
        <w:rPr>
          <w:rFonts w:ascii="Times New Roman" w:hAnsi="Times New Roman" w:cs="Times New Roman"/>
          <w:spacing w:val="-1"/>
          <w:sz w:val="28"/>
          <w:szCs w:val="28"/>
          <w:lang w:val="uk-UA"/>
        </w:rPr>
        <w:t>з</w:t>
      </w:r>
      <w:r w:rsidRPr="00D520A3">
        <w:rPr>
          <w:rFonts w:ascii="Times New Roman" w:hAnsi="Times New Roman" w:cs="Times New Roman"/>
          <w:sz w:val="28"/>
          <w:szCs w:val="28"/>
          <w:lang w:val="uk-UA"/>
        </w:rPr>
        <w:t>а</w:t>
      </w:r>
      <w:r w:rsidRPr="00D520A3">
        <w:rPr>
          <w:rFonts w:ascii="Times New Roman" w:hAnsi="Times New Roman" w:cs="Times New Roman"/>
          <w:spacing w:val="1"/>
          <w:sz w:val="28"/>
          <w:szCs w:val="28"/>
          <w:lang w:val="uk-UA"/>
        </w:rPr>
        <w:t xml:space="preserve"> </w:t>
      </w:r>
      <w:r w:rsidRPr="00D520A3">
        <w:rPr>
          <w:rFonts w:ascii="Times New Roman" w:hAnsi="Times New Roman" w:cs="Times New Roman"/>
          <w:spacing w:val="-1"/>
          <w:sz w:val="28"/>
          <w:szCs w:val="28"/>
          <w:lang w:val="uk-UA"/>
        </w:rPr>
        <w:t>ПК</w:t>
      </w:r>
      <w:r w:rsidRPr="00D520A3">
        <w:rPr>
          <w:rFonts w:ascii="Times New Roman" w:hAnsi="Times New Roman" w:cs="Times New Roman"/>
          <w:sz w:val="28"/>
          <w:szCs w:val="28"/>
          <w:lang w:val="uk-UA"/>
        </w:rPr>
        <w:t>,</w:t>
      </w:r>
      <w:r w:rsidRPr="00D520A3">
        <w:rPr>
          <w:rFonts w:ascii="Times New Roman" w:hAnsi="Times New Roman" w:cs="Times New Roman"/>
          <w:spacing w:val="16"/>
          <w:sz w:val="28"/>
          <w:szCs w:val="28"/>
          <w:lang w:val="uk-UA"/>
        </w:rPr>
        <w:t xml:space="preserve"> </w:t>
      </w:r>
      <w:r w:rsidRPr="00D520A3">
        <w:rPr>
          <w:rFonts w:ascii="Times New Roman" w:hAnsi="Times New Roman" w:cs="Times New Roman"/>
          <w:spacing w:val="-1"/>
          <w:sz w:val="28"/>
          <w:szCs w:val="28"/>
          <w:lang w:val="uk-UA"/>
        </w:rPr>
        <w:t>складност</w:t>
      </w:r>
      <w:r w:rsidRPr="00D520A3">
        <w:rPr>
          <w:rFonts w:ascii="Times New Roman" w:hAnsi="Times New Roman" w:cs="Times New Roman"/>
          <w:sz w:val="28"/>
          <w:szCs w:val="28"/>
          <w:lang w:val="uk-UA"/>
        </w:rPr>
        <w:t>і</w:t>
      </w:r>
      <w:r w:rsidRPr="00D520A3">
        <w:rPr>
          <w:rFonts w:ascii="Times New Roman" w:hAnsi="Times New Roman" w:cs="Times New Roman"/>
          <w:spacing w:val="46"/>
          <w:sz w:val="28"/>
          <w:szCs w:val="28"/>
          <w:lang w:val="uk-UA"/>
        </w:rPr>
        <w:t xml:space="preserve">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о</w:t>
      </w:r>
      <w:r w:rsidRPr="00D520A3">
        <w:rPr>
          <w:rFonts w:ascii="Times New Roman" w:hAnsi="Times New Roman" w:cs="Times New Roman"/>
          <w:spacing w:val="44"/>
          <w:sz w:val="28"/>
          <w:szCs w:val="28"/>
          <w:lang w:val="uk-UA"/>
        </w:rPr>
        <w:t xml:space="preserve"> </w:t>
      </w:r>
      <w:r w:rsidRPr="00D520A3">
        <w:rPr>
          <w:rFonts w:ascii="Times New Roman" w:hAnsi="Times New Roman" w:cs="Times New Roman"/>
          <w:spacing w:val="-1"/>
          <w:sz w:val="28"/>
          <w:szCs w:val="28"/>
          <w:lang w:val="uk-UA"/>
        </w:rPr>
        <w:t>предмета</w:t>
      </w:r>
      <w:r w:rsidRPr="00D520A3">
        <w:rPr>
          <w:rFonts w:ascii="Times New Roman" w:hAnsi="Times New Roman" w:cs="Times New Roman"/>
          <w:sz w:val="28"/>
          <w:szCs w:val="28"/>
          <w:lang w:val="uk-UA"/>
        </w:rPr>
        <w:t>,</w:t>
      </w:r>
      <w:r w:rsidRPr="00D520A3">
        <w:rPr>
          <w:rFonts w:ascii="Times New Roman" w:hAnsi="Times New Roman" w:cs="Times New Roman"/>
          <w:spacing w:val="24"/>
          <w:sz w:val="28"/>
          <w:szCs w:val="28"/>
          <w:lang w:val="uk-UA"/>
        </w:rPr>
        <w:t xml:space="preserve"> </w:t>
      </w:r>
      <w:r w:rsidRPr="00D520A3">
        <w:rPr>
          <w:rFonts w:ascii="Times New Roman" w:hAnsi="Times New Roman" w:cs="Times New Roman"/>
          <w:spacing w:val="-1"/>
          <w:sz w:val="28"/>
          <w:szCs w:val="28"/>
          <w:lang w:val="uk-UA"/>
        </w:rPr>
        <w:t>якост</w:t>
      </w:r>
      <w:r w:rsidRPr="00D520A3">
        <w:rPr>
          <w:rFonts w:ascii="Times New Roman" w:hAnsi="Times New Roman" w:cs="Times New Roman"/>
          <w:sz w:val="28"/>
          <w:szCs w:val="28"/>
          <w:lang w:val="uk-UA"/>
        </w:rPr>
        <w:t>і</w:t>
      </w:r>
      <w:r w:rsidRPr="00D520A3">
        <w:rPr>
          <w:rFonts w:ascii="Times New Roman" w:hAnsi="Times New Roman" w:cs="Times New Roman"/>
          <w:spacing w:val="27"/>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3"/>
          <w:sz w:val="28"/>
          <w:szCs w:val="28"/>
          <w:lang w:val="uk-UA"/>
        </w:rPr>
        <w:t>до</w:t>
      </w:r>
      <w:r w:rsidRPr="00D520A3">
        <w:rPr>
          <w:rFonts w:ascii="Times New Roman" w:hAnsi="Times New Roman" w:cs="Times New Roman"/>
          <w:spacing w:val="-1"/>
          <w:sz w:val="28"/>
          <w:szCs w:val="28"/>
          <w:lang w:val="uk-UA"/>
        </w:rPr>
        <w:t>сконалост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програмни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продуктів</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їхні</w:t>
      </w:r>
      <w:r w:rsidRPr="00D520A3">
        <w:rPr>
          <w:rFonts w:ascii="Times New Roman" w:hAnsi="Times New Roman" w:cs="Times New Roman"/>
          <w:sz w:val="28"/>
          <w:szCs w:val="28"/>
          <w:lang w:val="uk-UA"/>
        </w:rPr>
        <w:t>х</w:t>
      </w:r>
      <w:r w:rsidRPr="00D520A3">
        <w:rPr>
          <w:rFonts w:ascii="Times New Roman" w:hAnsi="Times New Roman" w:cs="Times New Roman"/>
          <w:spacing w:val="23"/>
          <w:sz w:val="28"/>
          <w:szCs w:val="28"/>
          <w:lang w:val="uk-UA"/>
        </w:rPr>
        <w:t xml:space="preserve"> </w:t>
      </w:r>
      <w:r w:rsidRPr="00D520A3">
        <w:rPr>
          <w:rFonts w:ascii="Times New Roman" w:hAnsi="Times New Roman" w:cs="Times New Roman"/>
          <w:spacing w:val="-1"/>
          <w:sz w:val="28"/>
          <w:szCs w:val="28"/>
          <w:lang w:val="uk-UA"/>
        </w:rPr>
        <w:t>ергономічних</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3"/>
          <w:sz w:val="28"/>
          <w:szCs w:val="28"/>
          <w:lang w:val="uk-UA"/>
        </w:rPr>
        <w:t>педагогіч</w:t>
      </w:r>
      <w:r w:rsidRPr="00D520A3">
        <w:rPr>
          <w:rFonts w:ascii="Times New Roman" w:hAnsi="Times New Roman" w:cs="Times New Roman"/>
          <w:spacing w:val="-1"/>
          <w:sz w:val="28"/>
          <w:szCs w:val="28"/>
          <w:lang w:val="uk-UA"/>
        </w:rPr>
        <w:t>них</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5"/>
          <w:sz w:val="28"/>
          <w:szCs w:val="28"/>
          <w:lang w:val="uk-UA"/>
        </w:rPr>
        <w:t>психогігієнічни</w:t>
      </w:r>
      <w:r w:rsidRPr="00D520A3">
        <w:rPr>
          <w:rFonts w:ascii="Times New Roman" w:hAnsi="Times New Roman" w:cs="Times New Roman"/>
          <w:w w:val="105"/>
          <w:sz w:val="28"/>
          <w:szCs w:val="28"/>
          <w:lang w:val="uk-UA"/>
        </w:rPr>
        <w:t>х</w:t>
      </w:r>
      <w:r w:rsidRPr="00D520A3">
        <w:rPr>
          <w:rFonts w:ascii="Times New Roman" w:hAnsi="Times New Roman" w:cs="Times New Roman"/>
          <w:spacing w:val="35"/>
          <w:w w:val="105"/>
          <w:sz w:val="28"/>
          <w:szCs w:val="28"/>
          <w:lang w:val="uk-UA"/>
        </w:rPr>
        <w:t xml:space="preserve"> </w:t>
      </w:r>
      <w:r w:rsidRPr="00D520A3">
        <w:rPr>
          <w:rFonts w:ascii="Times New Roman" w:hAnsi="Times New Roman" w:cs="Times New Roman"/>
          <w:spacing w:val="-1"/>
          <w:w w:val="105"/>
          <w:sz w:val="28"/>
          <w:szCs w:val="28"/>
          <w:lang w:val="uk-UA"/>
        </w:rPr>
        <w:t>властивосте</w:t>
      </w:r>
      <w:r w:rsidRPr="00D520A3">
        <w:rPr>
          <w:rFonts w:ascii="Times New Roman" w:hAnsi="Times New Roman" w:cs="Times New Roman"/>
          <w:w w:val="105"/>
          <w:sz w:val="28"/>
          <w:szCs w:val="28"/>
          <w:lang w:val="uk-UA"/>
        </w:rPr>
        <w:t>й</w:t>
      </w:r>
      <w:r w:rsidRPr="00D520A3">
        <w:rPr>
          <w:rFonts w:ascii="Times New Roman" w:hAnsi="Times New Roman" w:cs="Times New Roman"/>
          <w:spacing w:val="47"/>
          <w:w w:val="105"/>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а</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1"/>
          <w:sz w:val="28"/>
          <w:szCs w:val="28"/>
          <w:lang w:val="uk-UA"/>
        </w:rPr>
        <w:t>рівн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«дружності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інтер</w:t>
      </w:r>
      <w:r w:rsidRPr="00D520A3">
        <w:rPr>
          <w:rFonts w:ascii="Times New Roman" w:hAnsi="Times New Roman" w:cs="Times New Roman"/>
          <w:spacing w:val="-1"/>
          <w:sz w:val="28"/>
          <w:szCs w:val="28"/>
          <w:lang w:val="uk-UA"/>
        </w:rPr>
        <w:t>фейс</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5"/>
          <w:sz w:val="28"/>
          <w:szCs w:val="28"/>
          <w:lang w:val="uk-UA"/>
        </w:rPr>
        <w:t>користувача.</w:t>
      </w:r>
    </w:p>
    <w:p w:rsidR="00D520A3" w:rsidRPr="00D520A3" w:rsidRDefault="00D520A3" w:rsidP="00D520A3">
      <w:pPr>
        <w:tabs>
          <w:tab w:val="left" w:pos="1500"/>
          <w:tab w:val="left" w:pos="3100"/>
          <w:tab w:val="left" w:pos="3700"/>
          <w:tab w:val="left" w:pos="4640"/>
          <w:tab w:val="left" w:pos="6140"/>
        </w:tabs>
        <w:spacing w:after="0" w:line="240" w:lineRule="auto"/>
        <w:ind w:right="-5" w:firstLine="540"/>
        <w:jc w:val="both"/>
        <w:rPr>
          <w:rFonts w:ascii="Times New Roman" w:hAnsi="Times New Roman" w:cs="Times New Roman"/>
          <w:sz w:val="28"/>
          <w:szCs w:val="28"/>
          <w:lang w:val="uk-UA"/>
        </w:rPr>
      </w:pP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організаці</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w w:val="106"/>
          <w:sz w:val="28"/>
          <w:szCs w:val="28"/>
          <w:lang w:val="uk-UA"/>
        </w:rPr>
        <w:t>навчально-виховног</w:t>
      </w:r>
      <w:r w:rsidRPr="00D520A3">
        <w:rPr>
          <w:rFonts w:ascii="Times New Roman" w:hAnsi="Times New Roman" w:cs="Times New Roman"/>
          <w:w w:val="106"/>
          <w:sz w:val="28"/>
          <w:szCs w:val="28"/>
          <w:lang w:val="uk-UA"/>
        </w:rPr>
        <w:t xml:space="preserve">о </w:t>
      </w:r>
      <w:r w:rsidRPr="00D520A3">
        <w:rPr>
          <w:rFonts w:ascii="Times New Roman" w:hAnsi="Times New Roman" w:cs="Times New Roman"/>
          <w:spacing w:val="-1"/>
          <w:sz w:val="28"/>
          <w:szCs w:val="28"/>
          <w:lang w:val="uk-UA"/>
        </w:rPr>
        <w:t>процес</w:t>
      </w:r>
      <w:r w:rsidRPr="00D520A3">
        <w:rPr>
          <w:rFonts w:ascii="Times New Roman" w:hAnsi="Times New Roman" w:cs="Times New Roman"/>
          <w:sz w:val="28"/>
          <w:szCs w:val="28"/>
          <w:lang w:val="uk-UA"/>
        </w:rPr>
        <w:t xml:space="preserve">у і </w:t>
      </w:r>
      <w:r w:rsidRPr="00D520A3">
        <w:rPr>
          <w:rFonts w:ascii="Times New Roman" w:hAnsi="Times New Roman" w:cs="Times New Roman"/>
          <w:spacing w:val="-1"/>
          <w:w w:val="105"/>
          <w:sz w:val="28"/>
          <w:szCs w:val="28"/>
          <w:lang w:val="uk-UA"/>
        </w:rPr>
        <w:t>оснащен</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і</w:t>
      </w:r>
      <w:r w:rsidRPr="00D520A3">
        <w:rPr>
          <w:rFonts w:ascii="Times New Roman" w:hAnsi="Times New Roman" w:cs="Times New Roman"/>
          <w:spacing w:val="13"/>
          <w:sz w:val="28"/>
          <w:szCs w:val="28"/>
          <w:lang w:val="uk-UA"/>
        </w:rPr>
        <w:t xml:space="preserve">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середовищ</w:t>
      </w:r>
      <w:r w:rsidRPr="00D520A3">
        <w:rPr>
          <w:rFonts w:ascii="Times New Roman" w:hAnsi="Times New Roman" w:cs="Times New Roman"/>
          <w:sz w:val="28"/>
          <w:szCs w:val="28"/>
          <w:lang w:val="uk-UA"/>
        </w:rPr>
        <w:t>а в</w:t>
      </w:r>
      <w:r w:rsidRPr="00D520A3">
        <w:rPr>
          <w:rFonts w:ascii="Times New Roman" w:hAnsi="Times New Roman" w:cs="Times New Roman"/>
          <w:spacing w:val="10"/>
          <w:sz w:val="28"/>
          <w:szCs w:val="28"/>
          <w:lang w:val="uk-UA"/>
        </w:rPr>
        <w:t xml:space="preserve"> </w:t>
      </w:r>
      <w:r w:rsidRPr="00D520A3">
        <w:rPr>
          <w:rFonts w:ascii="Times New Roman" w:hAnsi="Times New Roman" w:cs="Times New Roman"/>
          <w:spacing w:val="-1"/>
          <w:sz w:val="28"/>
          <w:szCs w:val="28"/>
          <w:lang w:val="uk-UA"/>
        </w:rPr>
        <w:t>кабінет</w:t>
      </w:r>
      <w:r w:rsidRPr="00D520A3">
        <w:rPr>
          <w:rFonts w:ascii="Times New Roman" w:hAnsi="Times New Roman" w:cs="Times New Roman"/>
          <w:sz w:val="28"/>
          <w:szCs w:val="28"/>
          <w:lang w:val="uk-UA"/>
        </w:rPr>
        <w:t>і</w:t>
      </w:r>
      <w:r w:rsidRPr="00D520A3">
        <w:rPr>
          <w:rFonts w:ascii="Times New Roman" w:hAnsi="Times New Roman" w:cs="Times New Roman"/>
          <w:spacing w:val="39"/>
          <w:sz w:val="28"/>
          <w:szCs w:val="28"/>
          <w:lang w:val="uk-UA"/>
        </w:rPr>
        <w:t xml:space="preserve"> </w:t>
      </w:r>
      <w:r w:rsidRPr="00D520A3">
        <w:rPr>
          <w:rFonts w:ascii="Times New Roman" w:hAnsi="Times New Roman" w:cs="Times New Roman"/>
          <w:spacing w:val="-1"/>
          <w:w w:val="107"/>
          <w:sz w:val="28"/>
          <w:szCs w:val="28"/>
          <w:lang w:val="uk-UA"/>
        </w:rPr>
        <w:t>інформатик</w:t>
      </w:r>
      <w:r w:rsidRPr="00D520A3">
        <w:rPr>
          <w:rFonts w:ascii="Times New Roman" w:hAnsi="Times New Roman" w:cs="Times New Roman"/>
          <w:w w:val="107"/>
          <w:sz w:val="28"/>
          <w:szCs w:val="28"/>
          <w:lang w:val="uk-UA"/>
        </w:rPr>
        <w:t xml:space="preserve">и </w:t>
      </w:r>
      <w:r w:rsidRPr="00D520A3">
        <w:rPr>
          <w:rFonts w:ascii="Times New Roman" w:hAnsi="Times New Roman" w:cs="Times New Roman"/>
          <w:spacing w:val="-1"/>
          <w:sz w:val="28"/>
          <w:szCs w:val="28"/>
          <w:lang w:val="uk-UA"/>
        </w:rPr>
        <w:t>слі</w:t>
      </w:r>
      <w:r w:rsidRPr="00D520A3">
        <w:rPr>
          <w:rFonts w:ascii="Times New Roman" w:hAnsi="Times New Roman" w:cs="Times New Roman"/>
          <w:sz w:val="28"/>
          <w:szCs w:val="28"/>
          <w:lang w:val="uk-UA"/>
        </w:rPr>
        <w:t>д</w:t>
      </w:r>
      <w:r w:rsidRPr="00D520A3">
        <w:rPr>
          <w:rFonts w:ascii="Times New Roman" w:hAnsi="Times New Roman" w:cs="Times New Roman"/>
          <w:spacing w:val="21"/>
          <w:sz w:val="28"/>
          <w:szCs w:val="28"/>
          <w:lang w:val="uk-UA"/>
        </w:rPr>
        <w:t xml:space="preserve"> </w:t>
      </w:r>
      <w:r w:rsidRPr="00D520A3">
        <w:rPr>
          <w:rFonts w:ascii="Times New Roman" w:hAnsi="Times New Roman" w:cs="Times New Roman"/>
          <w:spacing w:val="-1"/>
          <w:w w:val="107"/>
          <w:sz w:val="28"/>
          <w:szCs w:val="28"/>
          <w:lang w:val="uk-UA"/>
        </w:rPr>
        <w:t>ко</w:t>
      </w:r>
      <w:r w:rsidRPr="00D520A3">
        <w:rPr>
          <w:rFonts w:ascii="Times New Roman" w:hAnsi="Times New Roman" w:cs="Times New Roman"/>
          <w:spacing w:val="-1"/>
          <w:w w:val="106"/>
          <w:sz w:val="28"/>
          <w:szCs w:val="28"/>
          <w:lang w:val="uk-UA"/>
        </w:rPr>
        <w:t>ристуватис</w:t>
      </w:r>
      <w:r w:rsidRPr="00D520A3">
        <w:rPr>
          <w:rFonts w:ascii="Times New Roman" w:hAnsi="Times New Roman" w:cs="Times New Roman"/>
          <w:w w:val="106"/>
          <w:sz w:val="28"/>
          <w:szCs w:val="28"/>
          <w:lang w:val="uk-UA"/>
        </w:rPr>
        <w:t>ь</w:t>
      </w:r>
      <w:r w:rsidRPr="00D520A3">
        <w:rPr>
          <w:rFonts w:ascii="Times New Roman" w:hAnsi="Times New Roman" w:cs="Times New Roman"/>
          <w:spacing w:val="-55"/>
          <w:w w:val="106"/>
          <w:sz w:val="28"/>
          <w:szCs w:val="28"/>
          <w:lang w:val="uk-UA"/>
        </w:rPr>
        <w:t xml:space="preserve"> </w:t>
      </w:r>
      <w:r w:rsidRPr="00D520A3">
        <w:rPr>
          <w:rFonts w:ascii="Times New Roman" w:hAnsi="Times New Roman" w:cs="Times New Roman"/>
          <w:spacing w:val="-1"/>
          <w:w w:val="106"/>
          <w:sz w:val="28"/>
          <w:szCs w:val="28"/>
          <w:lang w:val="uk-UA"/>
        </w:rPr>
        <w:t>«Положення</w:t>
      </w:r>
      <w:r w:rsidRPr="00D520A3">
        <w:rPr>
          <w:rFonts w:ascii="Times New Roman" w:hAnsi="Times New Roman" w:cs="Times New Roman"/>
          <w:w w:val="106"/>
          <w:sz w:val="28"/>
          <w:szCs w:val="28"/>
          <w:lang w:val="uk-UA"/>
        </w:rPr>
        <w:t>м</w:t>
      </w:r>
      <w:r w:rsidRPr="00D520A3">
        <w:rPr>
          <w:rFonts w:ascii="Times New Roman" w:hAnsi="Times New Roman" w:cs="Times New Roman"/>
          <w:spacing w:val="-42"/>
          <w:w w:val="106"/>
          <w:sz w:val="28"/>
          <w:szCs w:val="28"/>
          <w:lang w:val="uk-UA"/>
        </w:rPr>
        <w:t xml:space="preserve"> </w:t>
      </w: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о</w:t>
      </w:r>
      <w:r w:rsidRPr="00D520A3">
        <w:rPr>
          <w:rFonts w:ascii="Times New Roman" w:hAnsi="Times New Roman" w:cs="Times New Roman"/>
          <w:spacing w:val="-33"/>
          <w:sz w:val="28"/>
          <w:szCs w:val="28"/>
          <w:lang w:val="uk-UA"/>
        </w:rPr>
        <w:t xml:space="preserve"> </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кабіне</w:t>
      </w:r>
      <w:r w:rsidRPr="00D520A3">
        <w:rPr>
          <w:rFonts w:ascii="Times New Roman" w:hAnsi="Times New Roman" w:cs="Times New Roman"/>
          <w:sz w:val="28"/>
          <w:szCs w:val="28"/>
          <w:lang w:val="uk-UA"/>
        </w:rPr>
        <w:t>т</w:t>
      </w:r>
      <w:r w:rsidRPr="00D520A3">
        <w:rPr>
          <w:rFonts w:ascii="Times New Roman" w:hAnsi="Times New Roman" w:cs="Times New Roman"/>
          <w:spacing w:val="-20"/>
          <w:sz w:val="28"/>
          <w:szCs w:val="28"/>
          <w:lang w:val="uk-UA"/>
        </w:rPr>
        <w:t xml:space="preserve"> </w:t>
      </w:r>
      <w:r w:rsidRPr="00D520A3">
        <w:rPr>
          <w:rFonts w:ascii="Times New Roman" w:hAnsi="Times New Roman" w:cs="Times New Roman"/>
          <w:spacing w:val="-1"/>
          <w:w w:val="107"/>
          <w:sz w:val="28"/>
          <w:szCs w:val="28"/>
          <w:lang w:val="uk-UA"/>
        </w:rPr>
        <w:t>інформатик</w:t>
      </w:r>
      <w:r w:rsidRPr="00D520A3">
        <w:rPr>
          <w:rFonts w:ascii="Times New Roman" w:hAnsi="Times New Roman" w:cs="Times New Roman"/>
          <w:w w:val="107"/>
          <w:sz w:val="28"/>
          <w:szCs w:val="28"/>
          <w:lang w:val="uk-UA"/>
        </w:rPr>
        <w:t>и</w:t>
      </w:r>
      <w:r w:rsidRPr="00D520A3">
        <w:rPr>
          <w:rFonts w:ascii="Times New Roman" w:hAnsi="Times New Roman" w:cs="Times New Roman"/>
          <w:spacing w:val="-55"/>
          <w:w w:val="107"/>
          <w:sz w:val="28"/>
          <w:szCs w:val="28"/>
          <w:lang w:val="uk-UA"/>
        </w:rPr>
        <w:t xml:space="preserve"> </w:t>
      </w:r>
      <w:r w:rsidRPr="00D520A3">
        <w:rPr>
          <w:rFonts w:ascii="Times New Roman" w:hAnsi="Times New Roman" w:cs="Times New Roman"/>
          <w:spacing w:val="-1"/>
          <w:w w:val="106"/>
          <w:sz w:val="28"/>
          <w:szCs w:val="28"/>
          <w:lang w:val="uk-UA"/>
        </w:rPr>
        <w:t>та інформаційно-комунікаційни</w:t>
      </w:r>
      <w:r w:rsidRPr="00D520A3">
        <w:rPr>
          <w:rFonts w:ascii="Times New Roman" w:hAnsi="Times New Roman" w:cs="Times New Roman"/>
          <w:w w:val="106"/>
          <w:sz w:val="28"/>
          <w:szCs w:val="28"/>
          <w:lang w:val="uk-UA"/>
        </w:rPr>
        <w:t xml:space="preserve">х </w:t>
      </w:r>
      <w:r w:rsidRPr="00D520A3">
        <w:rPr>
          <w:rFonts w:ascii="Times New Roman" w:hAnsi="Times New Roman" w:cs="Times New Roman"/>
          <w:spacing w:val="-1"/>
          <w:sz w:val="28"/>
          <w:szCs w:val="28"/>
          <w:lang w:val="uk-UA"/>
        </w:rPr>
        <w:t>технологі</w:t>
      </w:r>
      <w:r w:rsidRPr="00D520A3">
        <w:rPr>
          <w:rFonts w:ascii="Times New Roman" w:hAnsi="Times New Roman" w:cs="Times New Roman"/>
          <w:sz w:val="28"/>
          <w:szCs w:val="28"/>
          <w:lang w:val="uk-UA"/>
        </w:rPr>
        <w:t>й</w:t>
      </w:r>
      <w:r w:rsidRPr="00D520A3">
        <w:rPr>
          <w:rFonts w:ascii="Times New Roman" w:hAnsi="Times New Roman" w:cs="Times New Roman"/>
          <w:spacing w:val="50"/>
          <w:sz w:val="28"/>
          <w:szCs w:val="28"/>
          <w:lang w:val="uk-UA"/>
        </w:rPr>
        <w:t xml:space="preserve"> </w:t>
      </w:r>
      <w:r w:rsidRPr="00D520A3">
        <w:rPr>
          <w:rFonts w:ascii="Times New Roman" w:hAnsi="Times New Roman" w:cs="Times New Roman"/>
          <w:spacing w:val="-1"/>
          <w:sz w:val="28"/>
          <w:szCs w:val="28"/>
          <w:lang w:val="uk-UA"/>
        </w:rPr>
        <w:t>навчанн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5"/>
          <w:sz w:val="28"/>
          <w:szCs w:val="28"/>
          <w:lang w:val="uk-UA"/>
        </w:rPr>
        <w:t>загальноос</w:t>
      </w:r>
      <w:r w:rsidRPr="00D520A3">
        <w:rPr>
          <w:rFonts w:ascii="Times New Roman" w:hAnsi="Times New Roman" w:cs="Times New Roman"/>
          <w:spacing w:val="-1"/>
          <w:sz w:val="28"/>
          <w:szCs w:val="28"/>
          <w:lang w:val="uk-UA"/>
        </w:rPr>
        <w:t>вітні</w:t>
      </w:r>
      <w:r w:rsidRPr="00D520A3">
        <w:rPr>
          <w:rFonts w:ascii="Times New Roman" w:hAnsi="Times New Roman" w:cs="Times New Roman"/>
          <w:sz w:val="28"/>
          <w:szCs w:val="28"/>
          <w:lang w:val="uk-UA"/>
        </w:rPr>
        <w:t>х</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1"/>
          <w:sz w:val="28"/>
          <w:szCs w:val="28"/>
          <w:lang w:val="uk-UA"/>
        </w:rPr>
        <w:t>навчальни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закладів»</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(затверджен</w:t>
      </w:r>
      <w:r w:rsidRPr="00D520A3">
        <w:rPr>
          <w:rFonts w:ascii="Times New Roman" w:hAnsi="Times New Roman" w:cs="Times New Roman"/>
          <w:w w:val="107"/>
          <w:sz w:val="28"/>
          <w:szCs w:val="28"/>
          <w:lang w:val="uk-UA"/>
        </w:rPr>
        <w:t>о</w:t>
      </w:r>
      <w:r w:rsidRPr="00D520A3">
        <w:rPr>
          <w:rFonts w:ascii="Times New Roman" w:hAnsi="Times New Roman" w:cs="Times New Roman"/>
          <w:spacing w:val="6"/>
          <w:w w:val="107"/>
          <w:sz w:val="28"/>
          <w:szCs w:val="28"/>
          <w:lang w:val="uk-UA"/>
        </w:rPr>
        <w:t xml:space="preserve"> </w:t>
      </w:r>
      <w:r w:rsidRPr="00D520A3">
        <w:rPr>
          <w:rFonts w:ascii="Times New Roman" w:hAnsi="Times New Roman" w:cs="Times New Roman"/>
          <w:spacing w:val="-1"/>
          <w:sz w:val="28"/>
          <w:szCs w:val="28"/>
          <w:lang w:val="uk-UA"/>
        </w:rPr>
        <w:t>наказо</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06"/>
          <w:sz w:val="28"/>
          <w:szCs w:val="28"/>
          <w:lang w:val="uk-UA"/>
        </w:rPr>
        <w:t xml:space="preserve">Міністерства </w:t>
      </w:r>
      <w:r w:rsidRPr="00D520A3">
        <w:rPr>
          <w:rFonts w:ascii="Times New Roman" w:hAnsi="Times New Roman" w:cs="Times New Roman"/>
          <w:spacing w:val="-1"/>
          <w:sz w:val="28"/>
          <w:szCs w:val="28"/>
          <w:lang w:val="uk-UA"/>
        </w:rPr>
        <w:t>освіт</w:t>
      </w:r>
      <w:r w:rsidRPr="00D520A3">
        <w:rPr>
          <w:rFonts w:ascii="Times New Roman" w:hAnsi="Times New Roman" w:cs="Times New Roman"/>
          <w:sz w:val="28"/>
          <w:szCs w:val="28"/>
          <w:lang w:val="uk-UA"/>
        </w:rPr>
        <w:t>и і</w:t>
      </w:r>
      <w:r w:rsidRPr="00D520A3">
        <w:rPr>
          <w:rFonts w:ascii="Times New Roman" w:hAnsi="Times New Roman" w:cs="Times New Roman"/>
          <w:spacing w:val="46"/>
          <w:sz w:val="28"/>
          <w:szCs w:val="28"/>
          <w:lang w:val="uk-UA"/>
        </w:rPr>
        <w:t xml:space="preserve"> </w:t>
      </w:r>
      <w:r w:rsidRPr="00D520A3">
        <w:rPr>
          <w:rFonts w:ascii="Times New Roman" w:hAnsi="Times New Roman" w:cs="Times New Roman"/>
          <w:spacing w:val="-1"/>
          <w:sz w:val="28"/>
          <w:szCs w:val="28"/>
          <w:lang w:val="uk-UA"/>
        </w:rPr>
        <w:t>наук</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22"/>
          <w:sz w:val="28"/>
          <w:szCs w:val="28"/>
          <w:lang w:val="uk-UA"/>
        </w:rPr>
        <w:t>У</w:t>
      </w:r>
      <w:r w:rsidRPr="00D520A3">
        <w:rPr>
          <w:rFonts w:ascii="Times New Roman" w:hAnsi="Times New Roman" w:cs="Times New Roman"/>
          <w:spacing w:val="-1"/>
          <w:sz w:val="28"/>
          <w:szCs w:val="28"/>
          <w:lang w:val="uk-UA"/>
        </w:rPr>
        <w:t>країн</w:t>
      </w:r>
      <w:r w:rsidRPr="00D520A3">
        <w:rPr>
          <w:rFonts w:ascii="Times New Roman" w:hAnsi="Times New Roman" w:cs="Times New Roman"/>
          <w:sz w:val="28"/>
          <w:szCs w:val="28"/>
          <w:lang w:val="uk-UA"/>
        </w:rPr>
        <w:t xml:space="preserve">и від </w:t>
      </w:r>
      <w:r w:rsidRPr="00D520A3">
        <w:rPr>
          <w:rFonts w:ascii="Times New Roman" w:hAnsi="Times New Roman" w:cs="Times New Roman"/>
          <w:spacing w:val="-1"/>
          <w:sz w:val="28"/>
          <w:szCs w:val="28"/>
          <w:lang w:val="uk-UA"/>
        </w:rPr>
        <w:t>20.05.200</w:t>
      </w:r>
      <w:r w:rsidRPr="00D520A3">
        <w:rPr>
          <w:rFonts w:ascii="Times New Roman" w:hAnsi="Times New Roman" w:cs="Times New Roman"/>
          <w:sz w:val="28"/>
          <w:szCs w:val="28"/>
          <w:lang w:val="uk-UA"/>
        </w:rPr>
        <w:t xml:space="preserve">4 </w:t>
      </w:r>
      <w:r w:rsidRPr="00D520A3">
        <w:rPr>
          <w:rFonts w:ascii="Times New Roman" w:hAnsi="Times New Roman" w:cs="Times New Roman"/>
          <w:spacing w:val="-1"/>
          <w:w w:val="108"/>
          <w:sz w:val="28"/>
          <w:szCs w:val="28"/>
          <w:lang w:val="uk-UA"/>
        </w:rPr>
        <w:t>№ 407).</w:t>
      </w:r>
    </w:p>
    <w:p w:rsidR="00D520A3" w:rsidRPr="00D520A3" w:rsidRDefault="00D520A3" w:rsidP="00D520A3">
      <w:pPr>
        <w:tabs>
          <w:tab w:val="left" w:pos="1340"/>
          <w:tab w:val="left" w:pos="1920"/>
          <w:tab w:val="left" w:pos="3020"/>
          <w:tab w:val="left" w:pos="4500"/>
          <w:tab w:val="left" w:pos="4940"/>
        </w:tabs>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z w:val="28"/>
          <w:szCs w:val="28"/>
          <w:lang w:val="uk-UA"/>
        </w:rPr>
        <w:t xml:space="preserve">Наказом Міністерства освіти і науки, молоді та спорту № 907 від 29.07.2011 «Про затвердження технічних специфікацій навчального комп'ютерного комплексу для кабінету інформатики, навчального комп'ютерного комплексу (мобільного) та інтерактивного комплексу (інтерактивної дошки, мультимедійного проектора) для загальноосвітніх навчальних закладів» </w:t>
      </w:r>
      <w:r w:rsidRPr="00D520A3">
        <w:rPr>
          <w:rFonts w:ascii="Times New Roman" w:hAnsi="Times New Roman" w:cs="Times New Roman"/>
          <w:spacing w:val="-1"/>
          <w:w w:val="106"/>
          <w:sz w:val="28"/>
          <w:szCs w:val="28"/>
          <w:lang w:val="uk-UA"/>
        </w:rPr>
        <w:t>затверджен</w:t>
      </w:r>
      <w:r w:rsidRPr="00D520A3">
        <w:rPr>
          <w:rFonts w:ascii="Times New Roman" w:hAnsi="Times New Roman" w:cs="Times New Roman"/>
          <w:w w:val="106"/>
          <w:sz w:val="28"/>
          <w:szCs w:val="28"/>
          <w:lang w:val="uk-UA"/>
        </w:rPr>
        <w:t>о</w:t>
      </w:r>
      <w:r w:rsidRPr="00D520A3">
        <w:rPr>
          <w:rFonts w:ascii="Times New Roman" w:hAnsi="Times New Roman" w:cs="Times New Roman"/>
          <w:spacing w:val="44"/>
          <w:w w:val="106"/>
          <w:sz w:val="28"/>
          <w:szCs w:val="28"/>
          <w:lang w:val="uk-UA"/>
        </w:rPr>
        <w:t xml:space="preserve"> </w:t>
      </w:r>
      <w:r w:rsidRPr="00D520A3">
        <w:rPr>
          <w:rFonts w:ascii="Times New Roman" w:hAnsi="Times New Roman" w:cs="Times New Roman"/>
          <w:spacing w:val="-1"/>
          <w:sz w:val="28"/>
          <w:szCs w:val="28"/>
          <w:lang w:val="uk-UA"/>
        </w:rPr>
        <w:t>вимог</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д</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7"/>
          <w:sz w:val="28"/>
          <w:szCs w:val="28"/>
          <w:lang w:val="uk-UA"/>
        </w:rPr>
        <w:t>специфікаці</w:t>
      </w:r>
      <w:r w:rsidRPr="00D520A3">
        <w:rPr>
          <w:rFonts w:ascii="Times New Roman" w:hAnsi="Times New Roman" w:cs="Times New Roman"/>
          <w:w w:val="107"/>
          <w:sz w:val="28"/>
          <w:szCs w:val="28"/>
          <w:lang w:val="uk-UA"/>
        </w:rPr>
        <w:t>ї</w:t>
      </w:r>
      <w:r w:rsidRPr="00D520A3">
        <w:rPr>
          <w:rFonts w:ascii="Times New Roman" w:hAnsi="Times New Roman" w:cs="Times New Roman"/>
          <w:spacing w:val="43"/>
          <w:w w:val="107"/>
          <w:sz w:val="28"/>
          <w:szCs w:val="28"/>
          <w:lang w:val="uk-UA"/>
        </w:rPr>
        <w:t xml:space="preserve"> </w:t>
      </w:r>
      <w:r w:rsidRPr="00D520A3">
        <w:rPr>
          <w:rFonts w:ascii="Times New Roman" w:hAnsi="Times New Roman" w:cs="Times New Roman"/>
          <w:spacing w:val="-1"/>
          <w:w w:val="106"/>
          <w:sz w:val="28"/>
          <w:szCs w:val="28"/>
          <w:lang w:val="uk-UA"/>
        </w:rPr>
        <w:t>на</w:t>
      </w:r>
      <w:r w:rsidRPr="00D520A3">
        <w:rPr>
          <w:rFonts w:ascii="Times New Roman" w:hAnsi="Times New Roman" w:cs="Times New Roman"/>
          <w:spacing w:val="-1"/>
          <w:sz w:val="28"/>
          <w:szCs w:val="28"/>
          <w:lang w:val="uk-UA"/>
        </w:rPr>
        <w:t>вчальни</w:t>
      </w:r>
      <w:r w:rsidRPr="00D520A3">
        <w:rPr>
          <w:rFonts w:ascii="Times New Roman" w:hAnsi="Times New Roman" w:cs="Times New Roman"/>
          <w:sz w:val="28"/>
          <w:szCs w:val="28"/>
          <w:lang w:val="uk-UA"/>
        </w:rPr>
        <w:t>х</w:t>
      </w:r>
      <w:r w:rsidRPr="00D520A3">
        <w:rPr>
          <w:rFonts w:ascii="Times New Roman" w:hAnsi="Times New Roman" w:cs="Times New Roman"/>
          <w:spacing w:val="11"/>
          <w:sz w:val="28"/>
          <w:szCs w:val="28"/>
          <w:lang w:val="uk-UA"/>
        </w:rPr>
        <w:t xml:space="preserve"> </w:t>
      </w:r>
      <w:r w:rsidRPr="00D520A3">
        <w:rPr>
          <w:rFonts w:ascii="Times New Roman" w:hAnsi="Times New Roman" w:cs="Times New Roman"/>
          <w:spacing w:val="-1"/>
          <w:sz w:val="28"/>
          <w:szCs w:val="28"/>
          <w:lang w:val="uk-UA"/>
        </w:rPr>
        <w:t>комп’ютерни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комплексі</w:t>
      </w:r>
      <w:r w:rsidRPr="00D520A3">
        <w:rPr>
          <w:rFonts w:ascii="Times New Roman" w:hAnsi="Times New Roman" w:cs="Times New Roman"/>
          <w:sz w:val="28"/>
          <w:szCs w:val="28"/>
          <w:lang w:val="uk-UA"/>
        </w:rPr>
        <w:t>в</w:t>
      </w:r>
      <w:r w:rsidRPr="00D520A3">
        <w:rPr>
          <w:rFonts w:ascii="Times New Roman" w:hAnsi="Times New Roman" w:cs="Times New Roman"/>
          <w:spacing w:val="21"/>
          <w:sz w:val="28"/>
          <w:szCs w:val="28"/>
          <w:lang w:val="uk-UA"/>
        </w:rPr>
        <w:t xml:space="preserve"> </w:t>
      </w:r>
      <w:r w:rsidRPr="00D520A3">
        <w:rPr>
          <w:rFonts w:ascii="Times New Roman" w:hAnsi="Times New Roman" w:cs="Times New Roman"/>
          <w:spacing w:val="-1"/>
          <w:sz w:val="28"/>
          <w:szCs w:val="28"/>
          <w:lang w:val="uk-UA"/>
        </w:rPr>
        <w:t>закладі</w:t>
      </w:r>
      <w:r w:rsidRPr="00D520A3">
        <w:rPr>
          <w:rFonts w:ascii="Times New Roman" w:hAnsi="Times New Roman" w:cs="Times New Roman"/>
          <w:sz w:val="28"/>
          <w:szCs w:val="28"/>
          <w:lang w:val="uk-UA"/>
        </w:rPr>
        <w:t>в</w:t>
      </w:r>
      <w:r w:rsidRPr="00D520A3">
        <w:rPr>
          <w:rFonts w:ascii="Times New Roman" w:hAnsi="Times New Roman" w:cs="Times New Roman"/>
          <w:spacing w:val="13"/>
          <w:sz w:val="28"/>
          <w:szCs w:val="28"/>
          <w:lang w:val="uk-UA"/>
        </w:rPr>
        <w:t xml:space="preserve"> </w:t>
      </w:r>
      <w:r w:rsidRPr="00D520A3">
        <w:rPr>
          <w:rFonts w:ascii="Times New Roman" w:hAnsi="Times New Roman" w:cs="Times New Roman"/>
          <w:spacing w:val="-1"/>
          <w:sz w:val="28"/>
          <w:szCs w:val="28"/>
          <w:lang w:val="uk-UA"/>
        </w:rPr>
        <w:t>систем</w:t>
      </w:r>
      <w:r w:rsidRPr="00D520A3">
        <w:rPr>
          <w:rFonts w:ascii="Times New Roman" w:hAnsi="Times New Roman" w:cs="Times New Roman"/>
          <w:sz w:val="28"/>
          <w:szCs w:val="28"/>
          <w:lang w:val="uk-UA"/>
        </w:rPr>
        <w:t>и</w:t>
      </w:r>
      <w:r w:rsidRPr="00D520A3">
        <w:rPr>
          <w:rFonts w:ascii="Times New Roman" w:hAnsi="Times New Roman" w:cs="Times New Roman"/>
          <w:spacing w:val="5"/>
          <w:sz w:val="28"/>
          <w:szCs w:val="28"/>
          <w:lang w:val="uk-UA"/>
        </w:rPr>
        <w:t xml:space="preserve"> </w:t>
      </w:r>
      <w:r w:rsidRPr="00D520A3">
        <w:rPr>
          <w:rFonts w:ascii="Times New Roman" w:hAnsi="Times New Roman" w:cs="Times New Roman"/>
          <w:spacing w:val="-1"/>
          <w:w w:val="106"/>
          <w:sz w:val="28"/>
          <w:szCs w:val="28"/>
          <w:lang w:val="uk-UA"/>
        </w:rPr>
        <w:t xml:space="preserve">загальної </w:t>
      </w:r>
      <w:r w:rsidRPr="00D520A3">
        <w:rPr>
          <w:rFonts w:ascii="Times New Roman" w:hAnsi="Times New Roman" w:cs="Times New Roman"/>
          <w:spacing w:val="-1"/>
          <w:sz w:val="28"/>
          <w:szCs w:val="28"/>
          <w:lang w:val="uk-UA"/>
        </w:rPr>
        <w:t>середньо</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освіти</w:t>
      </w:r>
      <w:r w:rsidRPr="00D520A3">
        <w:rPr>
          <w:rFonts w:ascii="Times New Roman" w:hAnsi="Times New Roman" w:cs="Times New Roman"/>
          <w:sz w:val="28"/>
          <w:szCs w:val="28"/>
          <w:lang w:val="uk-UA"/>
        </w:rPr>
        <w:t xml:space="preserve">. У </w:t>
      </w:r>
      <w:r w:rsidRPr="00D520A3">
        <w:rPr>
          <w:rFonts w:ascii="Times New Roman" w:hAnsi="Times New Roman" w:cs="Times New Roman"/>
          <w:spacing w:val="-1"/>
          <w:w w:val="106"/>
          <w:sz w:val="28"/>
          <w:szCs w:val="28"/>
          <w:lang w:val="uk-UA"/>
        </w:rPr>
        <w:t>навчально-виховном</w:t>
      </w:r>
      <w:r w:rsidRPr="00D520A3">
        <w:rPr>
          <w:rFonts w:ascii="Times New Roman" w:hAnsi="Times New Roman" w:cs="Times New Roman"/>
          <w:w w:val="106"/>
          <w:sz w:val="28"/>
          <w:szCs w:val="28"/>
          <w:lang w:val="uk-UA"/>
        </w:rPr>
        <w:t xml:space="preserve">у </w:t>
      </w:r>
      <w:r w:rsidRPr="00D520A3">
        <w:rPr>
          <w:rFonts w:ascii="Times New Roman" w:hAnsi="Times New Roman" w:cs="Times New Roman"/>
          <w:spacing w:val="-1"/>
          <w:sz w:val="28"/>
          <w:szCs w:val="28"/>
          <w:lang w:val="uk-UA"/>
        </w:rPr>
        <w:t>процес</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7"/>
          <w:sz w:val="28"/>
          <w:szCs w:val="28"/>
          <w:lang w:val="uk-UA"/>
        </w:rPr>
        <w:t>дозволя</w:t>
      </w:r>
      <w:r w:rsidRPr="00D520A3">
        <w:rPr>
          <w:rFonts w:ascii="Times New Roman" w:hAnsi="Times New Roman" w:cs="Times New Roman"/>
          <w:spacing w:val="-1"/>
          <w:sz w:val="28"/>
          <w:szCs w:val="28"/>
          <w:lang w:val="uk-UA"/>
        </w:rPr>
        <w:t>єтьс</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w w:val="107"/>
          <w:sz w:val="28"/>
          <w:szCs w:val="28"/>
          <w:lang w:val="uk-UA"/>
        </w:rPr>
        <w:t>використовуват</w:t>
      </w:r>
      <w:r w:rsidRPr="00D520A3">
        <w:rPr>
          <w:rFonts w:ascii="Times New Roman" w:hAnsi="Times New Roman" w:cs="Times New Roman"/>
          <w:w w:val="107"/>
          <w:sz w:val="28"/>
          <w:szCs w:val="28"/>
          <w:lang w:val="uk-UA"/>
        </w:rPr>
        <w:t>и</w:t>
      </w:r>
      <w:r w:rsidRPr="00D520A3">
        <w:rPr>
          <w:rFonts w:ascii="Times New Roman" w:hAnsi="Times New Roman" w:cs="Times New Roman"/>
          <w:spacing w:val="12"/>
          <w:w w:val="107"/>
          <w:sz w:val="28"/>
          <w:szCs w:val="28"/>
          <w:lang w:val="uk-UA"/>
        </w:rPr>
        <w:t xml:space="preserve"> </w:t>
      </w:r>
      <w:r w:rsidRPr="00D520A3">
        <w:rPr>
          <w:rFonts w:ascii="Times New Roman" w:hAnsi="Times New Roman" w:cs="Times New Roman"/>
          <w:spacing w:val="-1"/>
          <w:sz w:val="28"/>
          <w:szCs w:val="28"/>
          <w:lang w:val="uk-UA"/>
        </w:rPr>
        <w:t>програмн</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6"/>
          <w:sz w:val="28"/>
          <w:szCs w:val="28"/>
          <w:lang w:val="uk-UA"/>
        </w:rPr>
        <w:t>забезпеченн</w:t>
      </w:r>
      <w:r w:rsidRPr="00D520A3">
        <w:rPr>
          <w:rFonts w:ascii="Times New Roman" w:hAnsi="Times New Roman" w:cs="Times New Roman"/>
          <w:w w:val="106"/>
          <w:sz w:val="28"/>
          <w:szCs w:val="28"/>
          <w:lang w:val="uk-UA"/>
        </w:rPr>
        <w:t>я</w:t>
      </w:r>
      <w:r w:rsidRPr="00D520A3">
        <w:rPr>
          <w:rFonts w:ascii="Times New Roman" w:hAnsi="Times New Roman" w:cs="Times New Roman"/>
          <w:spacing w:val="13"/>
          <w:w w:val="106"/>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а</w:t>
      </w:r>
      <w:r w:rsidRPr="00D520A3">
        <w:rPr>
          <w:rFonts w:ascii="Times New Roman" w:hAnsi="Times New Roman" w:cs="Times New Roman"/>
          <w:spacing w:val="26"/>
          <w:sz w:val="28"/>
          <w:szCs w:val="28"/>
          <w:lang w:val="uk-UA"/>
        </w:rPr>
        <w:t xml:space="preserve"> </w:t>
      </w:r>
      <w:r w:rsidRPr="00D520A3">
        <w:rPr>
          <w:rFonts w:ascii="Times New Roman" w:hAnsi="Times New Roman" w:cs="Times New Roman"/>
          <w:spacing w:val="-1"/>
          <w:w w:val="103"/>
          <w:sz w:val="28"/>
          <w:szCs w:val="28"/>
          <w:lang w:val="uk-UA"/>
        </w:rPr>
        <w:t>комп’ютерно-</w:t>
      </w:r>
      <w:r w:rsidRPr="00D520A3">
        <w:rPr>
          <w:rFonts w:ascii="Times New Roman" w:hAnsi="Times New Roman" w:cs="Times New Roman"/>
          <w:spacing w:val="-1"/>
          <w:sz w:val="28"/>
          <w:szCs w:val="28"/>
          <w:lang w:val="uk-UA"/>
        </w:rPr>
        <w:t>орієнтован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засоб</w:t>
      </w:r>
      <w:r w:rsidRPr="00D520A3">
        <w:rPr>
          <w:rFonts w:ascii="Times New Roman" w:hAnsi="Times New Roman" w:cs="Times New Roman"/>
          <w:sz w:val="28"/>
          <w:szCs w:val="28"/>
          <w:lang w:val="uk-UA"/>
        </w:rPr>
        <w:t>и</w:t>
      </w:r>
      <w:r w:rsidRPr="00D520A3">
        <w:rPr>
          <w:rFonts w:ascii="Times New Roman" w:hAnsi="Times New Roman" w:cs="Times New Roman"/>
          <w:spacing w:val="32"/>
          <w:sz w:val="28"/>
          <w:szCs w:val="28"/>
          <w:lang w:val="uk-UA"/>
        </w:rPr>
        <w:t xml:space="preserve"> </w:t>
      </w:r>
      <w:r w:rsidRPr="00D520A3">
        <w:rPr>
          <w:rFonts w:ascii="Times New Roman" w:hAnsi="Times New Roman" w:cs="Times New Roman"/>
          <w:spacing w:val="-1"/>
          <w:sz w:val="28"/>
          <w:szCs w:val="28"/>
          <w:lang w:val="uk-UA"/>
        </w:rPr>
        <w:t>навчання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створен</w:t>
      </w:r>
      <w:r w:rsidRPr="00D520A3">
        <w:rPr>
          <w:rFonts w:ascii="Times New Roman" w:hAnsi="Times New Roman" w:cs="Times New Roman"/>
          <w:sz w:val="28"/>
          <w:szCs w:val="28"/>
          <w:lang w:val="uk-UA"/>
        </w:rPr>
        <w:t>і</w:t>
      </w:r>
      <w:r w:rsidRPr="00D520A3">
        <w:rPr>
          <w:rFonts w:ascii="Times New Roman" w:hAnsi="Times New Roman" w:cs="Times New Roman"/>
          <w:spacing w:val="40"/>
          <w:sz w:val="28"/>
          <w:szCs w:val="28"/>
          <w:lang w:val="uk-UA"/>
        </w:rPr>
        <w:t xml:space="preserve"> </w:t>
      </w:r>
      <w:r w:rsidRPr="00D520A3">
        <w:rPr>
          <w:rFonts w:ascii="Times New Roman" w:hAnsi="Times New Roman" w:cs="Times New Roman"/>
          <w:sz w:val="28"/>
          <w:szCs w:val="28"/>
          <w:lang w:val="uk-UA"/>
        </w:rPr>
        <w:t>з</w:t>
      </w:r>
      <w:r w:rsidRPr="00D520A3">
        <w:rPr>
          <w:rFonts w:ascii="Times New Roman" w:hAnsi="Times New Roman" w:cs="Times New Roman"/>
          <w:spacing w:val="11"/>
          <w:sz w:val="28"/>
          <w:szCs w:val="28"/>
          <w:lang w:val="uk-UA"/>
        </w:rPr>
        <w:t xml:space="preserve"> </w:t>
      </w:r>
      <w:r w:rsidRPr="00D520A3">
        <w:rPr>
          <w:rFonts w:ascii="Times New Roman" w:hAnsi="Times New Roman" w:cs="Times New Roman"/>
          <w:spacing w:val="-1"/>
          <w:w w:val="106"/>
          <w:sz w:val="28"/>
          <w:szCs w:val="28"/>
          <w:lang w:val="uk-UA"/>
        </w:rPr>
        <w:t>порушення</w:t>
      </w:r>
      <w:r w:rsidRPr="00D520A3">
        <w:rPr>
          <w:rFonts w:ascii="Times New Roman" w:hAnsi="Times New Roman" w:cs="Times New Roman"/>
          <w:w w:val="106"/>
          <w:sz w:val="28"/>
          <w:szCs w:val="28"/>
          <w:lang w:val="uk-UA"/>
        </w:rPr>
        <w:t xml:space="preserve">м </w:t>
      </w:r>
      <w:r w:rsidRPr="00D520A3">
        <w:rPr>
          <w:rFonts w:ascii="Times New Roman" w:hAnsi="Times New Roman" w:cs="Times New Roman"/>
          <w:spacing w:val="-1"/>
          <w:w w:val="106"/>
          <w:sz w:val="28"/>
          <w:szCs w:val="28"/>
          <w:lang w:val="uk-UA"/>
        </w:rPr>
        <w:t>загально-ди</w:t>
      </w:r>
      <w:r w:rsidRPr="00D520A3">
        <w:rPr>
          <w:rFonts w:ascii="Times New Roman" w:hAnsi="Times New Roman" w:cs="Times New Roman"/>
          <w:spacing w:val="-1"/>
          <w:sz w:val="28"/>
          <w:szCs w:val="28"/>
          <w:lang w:val="uk-UA"/>
        </w:rPr>
        <w:t>дактичних</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4"/>
          <w:sz w:val="28"/>
          <w:szCs w:val="28"/>
          <w:lang w:val="uk-UA"/>
        </w:rPr>
        <w:t>психологічних</w:t>
      </w:r>
      <w:r w:rsidRPr="00D520A3">
        <w:rPr>
          <w:rFonts w:ascii="Times New Roman" w:hAnsi="Times New Roman" w:cs="Times New Roman"/>
          <w:w w:val="104"/>
          <w:sz w:val="28"/>
          <w:szCs w:val="28"/>
          <w:lang w:val="uk-UA"/>
        </w:rPr>
        <w:t>,</w:t>
      </w:r>
      <w:r w:rsidRPr="00D520A3">
        <w:rPr>
          <w:rFonts w:ascii="Times New Roman" w:hAnsi="Times New Roman" w:cs="Times New Roman"/>
          <w:spacing w:val="37"/>
          <w:w w:val="104"/>
          <w:sz w:val="28"/>
          <w:szCs w:val="28"/>
          <w:lang w:val="uk-UA"/>
        </w:rPr>
        <w:t xml:space="preserve"> </w:t>
      </w:r>
      <w:r w:rsidRPr="00D520A3">
        <w:rPr>
          <w:rFonts w:ascii="Times New Roman" w:hAnsi="Times New Roman" w:cs="Times New Roman"/>
          <w:spacing w:val="-1"/>
          <w:w w:val="104"/>
          <w:sz w:val="28"/>
          <w:szCs w:val="28"/>
          <w:lang w:val="uk-UA"/>
        </w:rPr>
        <w:t>санітарно-гігієнічни</w:t>
      </w:r>
      <w:r w:rsidRPr="00D520A3">
        <w:rPr>
          <w:rFonts w:ascii="Times New Roman" w:hAnsi="Times New Roman" w:cs="Times New Roman"/>
          <w:w w:val="104"/>
          <w:sz w:val="28"/>
          <w:szCs w:val="28"/>
          <w:lang w:val="uk-UA"/>
        </w:rPr>
        <w:t xml:space="preserve">х </w:t>
      </w:r>
      <w:r w:rsidRPr="00D520A3">
        <w:rPr>
          <w:rFonts w:ascii="Times New Roman" w:hAnsi="Times New Roman" w:cs="Times New Roman"/>
          <w:sz w:val="28"/>
          <w:szCs w:val="28"/>
          <w:lang w:val="uk-UA"/>
        </w:rPr>
        <w:t>й</w:t>
      </w:r>
      <w:r w:rsidRPr="00D520A3">
        <w:rPr>
          <w:rFonts w:ascii="Times New Roman" w:hAnsi="Times New Roman" w:cs="Times New Roman"/>
          <w:spacing w:val="39"/>
          <w:sz w:val="28"/>
          <w:szCs w:val="28"/>
          <w:lang w:val="uk-UA"/>
        </w:rPr>
        <w:t xml:space="preserve"> </w:t>
      </w:r>
      <w:r w:rsidRPr="00D520A3">
        <w:rPr>
          <w:rFonts w:ascii="Times New Roman" w:hAnsi="Times New Roman" w:cs="Times New Roman"/>
          <w:spacing w:val="-1"/>
          <w:w w:val="103"/>
          <w:sz w:val="28"/>
          <w:szCs w:val="28"/>
          <w:lang w:val="uk-UA"/>
        </w:rPr>
        <w:t>е</w:t>
      </w:r>
      <w:r w:rsidRPr="00D520A3">
        <w:rPr>
          <w:rFonts w:ascii="Times New Roman" w:hAnsi="Times New Roman" w:cs="Times New Roman"/>
          <w:spacing w:val="-1"/>
          <w:w w:val="107"/>
          <w:sz w:val="28"/>
          <w:szCs w:val="28"/>
          <w:lang w:val="uk-UA"/>
        </w:rPr>
        <w:t>р</w:t>
      </w:r>
      <w:r w:rsidRPr="00D520A3">
        <w:rPr>
          <w:rFonts w:ascii="Times New Roman" w:hAnsi="Times New Roman" w:cs="Times New Roman"/>
          <w:spacing w:val="-1"/>
          <w:w w:val="101"/>
          <w:sz w:val="28"/>
          <w:szCs w:val="28"/>
          <w:lang w:val="uk-UA"/>
        </w:rPr>
        <w:t>г</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7"/>
          <w:sz w:val="28"/>
          <w:szCs w:val="28"/>
          <w:lang w:val="uk-UA"/>
        </w:rPr>
        <w:t>н</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5"/>
          <w:sz w:val="28"/>
          <w:szCs w:val="28"/>
          <w:lang w:val="uk-UA"/>
        </w:rPr>
        <w:t>м</w:t>
      </w:r>
      <w:r w:rsidRPr="00D520A3">
        <w:rPr>
          <w:rFonts w:ascii="Times New Roman" w:hAnsi="Times New Roman" w:cs="Times New Roman"/>
          <w:spacing w:val="-1"/>
          <w:w w:val="104"/>
          <w:sz w:val="28"/>
          <w:szCs w:val="28"/>
          <w:lang w:val="uk-UA"/>
        </w:rPr>
        <w:t>іч</w:t>
      </w:r>
      <w:r w:rsidRPr="00D520A3">
        <w:rPr>
          <w:rFonts w:ascii="Times New Roman" w:hAnsi="Times New Roman" w:cs="Times New Roman"/>
          <w:spacing w:val="-1"/>
          <w:w w:val="107"/>
          <w:sz w:val="28"/>
          <w:szCs w:val="28"/>
          <w:lang w:val="uk-UA"/>
        </w:rPr>
        <w:t>н</w:t>
      </w:r>
      <w:r w:rsidRPr="00D520A3">
        <w:rPr>
          <w:rFonts w:ascii="Times New Roman" w:hAnsi="Times New Roman" w:cs="Times New Roman"/>
          <w:spacing w:val="-1"/>
          <w:w w:val="109"/>
          <w:sz w:val="28"/>
          <w:szCs w:val="28"/>
          <w:lang w:val="uk-UA"/>
        </w:rPr>
        <w:t>и</w:t>
      </w:r>
      <w:r w:rsidRPr="00D520A3">
        <w:rPr>
          <w:rFonts w:ascii="Times New Roman" w:hAnsi="Times New Roman" w:cs="Times New Roman"/>
          <w:w w:val="103"/>
          <w:sz w:val="28"/>
          <w:szCs w:val="28"/>
          <w:lang w:val="uk-UA"/>
        </w:rPr>
        <w:t xml:space="preserve">х </w:t>
      </w:r>
      <w:r w:rsidRPr="00D520A3">
        <w:rPr>
          <w:rFonts w:ascii="Times New Roman" w:hAnsi="Times New Roman" w:cs="Times New Roman"/>
          <w:spacing w:val="-1"/>
          <w:sz w:val="28"/>
          <w:szCs w:val="28"/>
          <w:lang w:val="uk-UA"/>
        </w:rPr>
        <w:t>вимо</w:t>
      </w:r>
      <w:r w:rsidRPr="00D520A3">
        <w:rPr>
          <w:rFonts w:ascii="Times New Roman" w:hAnsi="Times New Roman" w:cs="Times New Roman"/>
          <w:sz w:val="28"/>
          <w:szCs w:val="28"/>
          <w:lang w:val="uk-UA"/>
        </w:rPr>
        <w:t xml:space="preserve">г </w:t>
      </w:r>
      <w:r w:rsidRPr="00D520A3">
        <w:rPr>
          <w:rFonts w:ascii="Times New Roman" w:hAnsi="Times New Roman" w:cs="Times New Roman"/>
          <w:spacing w:val="-1"/>
          <w:sz w:val="28"/>
          <w:szCs w:val="28"/>
          <w:lang w:val="uk-UA"/>
        </w:rPr>
        <w:t>(нака</w:t>
      </w:r>
      <w:r w:rsidRPr="00D520A3">
        <w:rPr>
          <w:rFonts w:ascii="Times New Roman" w:hAnsi="Times New Roman" w:cs="Times New Roman"/>
          <w:sz w:val="28"/>
          <w:szCs w:val="28"/>
          <w:lang w:val="uk-UA"/>
        </w:rPr>
        <w:t xml:space="preserve">з </w:t>
      </w:r>
      <w:r w:rsidRPr="00D520A3">
        <w:rPr>
          <w:rFonts w:ascii="Times New Roman" w:hAnsi="Times New Roman" w:cs="Times New Roman"/>
          <w:spacing w:val="-1"/>
          <w:w w:val="112"/>
          <w:sz w:val="28"/>
          <w:szCs w:val="28"/>
          <w:lang w:val="uk-UA"/>
        </w:rPr>
        <w:t>МОН</w:t>
      </w:r>
      <w:r w:rsidRPr="00D520A3">
        <w:rPr>
          <w:rFonts w:ascii="Times New Roman" w:hAnsi="Times New Roman" w:cs="Times New Roman"/>
          <w:spacing w:val="33"/>
          <w:w w:val="112"/>
          <w:sz w:val="28"/>
          <w:szCs w:val="28"/>
          <w:lang w:val="uk-UA"/>
        </w:rPr>
        <w:t xml:space="preserve"> </w:t>
      </w:r>
      <w:r w:rsidRPr="00D520A3">
        <w:rPr>
          <w:rFonts w:ascii="Times New Roman" w:hAnsi="Times New Roman" w:cs="Times New Roman"/>
          <w:spacing w:val="-1"/>
          <w:sz w:val="28"/>
          <w:szCs w:val="28"/>
          <w:lang w:val="uk-UA"/>
        </w:rPr>
        <w:t>ві</w:t>
      </w:r>
      <w:r w:rsidRPr="00D520A3">
        <w:rPr>
          <w:rFonts w:ascii="Times New Roman" w:hAnsi="Times New Roman" w:cs="Times New Roman"/>
          <w:sz w:val="28"/>
          <w:szCs w:val="28"/>
          <w:lang w:val="uk-UA"/>
        </w:rPr>
        <w:t xml:space="preserve">д </w:t>
      </w:r>
      <w:r w:rsidRPr="00D520A3">
        <w:rPr>
          <w:rFonts w:ascii="Times New Roman" w:hAnsi="Times New Roman" w:cs="Times New Roman"/>
          <w:spacing w:val="-1"/>
          <w:sz w:val="28"/>
          <w:szCs w:val="28"/>
          <w:lang w:val="uk-UA"/>
        </w:rPr>
        <w:t>02.12.200</w:t>
      </w:r>
      <w:r w:rsidRPr="00D520A3">
        <w:rPr>
          <w:rFonts w:ascii="Times New Roman" w:hAnsi="Times New Roman" w:cs="Times New Roman"/>
          <w:sz w:val="28"/>
          <w:szCs w:val="28"/>
          <w:lang w:val="uk-UA"/>
        </w:rPr>
        <w:t xml:space="preserve">4 р. № </w:t>
      </w:r>
      <w:r w:rsidRPr="00D520A3">
        <w:rPr>
          <w:rFonts w:ascii="Times New Roman" w:hAnsi="Times New Roman" w:cs="Times New Roman"/>
          <w:spacing w:val="-1"/>
          <w:sz w:val="28"/>
          <w:szCs w:val="28"/>
          <w:lang w:val="uk-UA"/>
        </w:rPr>
        <w:t>90</w:t>
      </w:r>
      <w:r w:rsidRPr="00D520A3">
        <w:rPr>
          <w:rFonts w:ascii="Times New Roman" w:hAnsi="Times New Roman" w:cs="Times New Roman"/>
          <w:sz w:val="28"/>
          <w:szCs w:val="28"/>
          <w:lang w:val="uk-UA"/>
        </w:rPr>
        <w:t xml:space="preserve">3 </w:t>
      </w:r>
      <w:r w:rsidRPr="00D520A3">
        <w:rPr>
          <w:rFonts w:ascii="Times New Roman" w:hAnsi="Times New Roman" w:cs="Times New Roman"/>
          <w:spacing w:val="-1"/>
          <w:w w:val="108"/>
          <w:sz w:val="28"/>
          <w:szCs w:val="28"/>
          <w:lang w:val="uk-UA"/>
        </w:rPr>
        <w:t>«Правил</w:t>
      </w:r>
      <w:r w:rsidRPr="00D520A3">
        <w:rPr>
          <w:rFonts w:ascii="Times New Roman" w:hAnsi="Times New Roman" w:cs="Times New Roman"/>
          <w:w w:val="108"/>
          <w:sz w:val="28"/>
          <w:szCs w:val="28"/>
          <w:lang w:val="uk-UA"/>
        </w:rPr>
        <w:t>а</w:t>
      </w:r>
      <w:r w:rsidRPr="00D520A3">
        <w:rPr>
          <w:rFonts w:ascii="Times New Roman" w:hAnsi="Times New Roman" w:cs="Times New Roman"/>
          <w:spacing w:val="36"/>
          <w:w w:val="108"/>
          <w:sz w:val="28"/>
          <w:szCs w:val="28"/>
          <w:lang w:val="uk-UA"/>
        </w:rPr>
        <w:t xml:space="preserve"> </w:t>
      </w:r>
      <w:r w:rsidRPr="00D520A3">
        <w:rPr>
          <w:rFonts w:ascii="Times New Roman" w:hAnsi="Times New Roman" w:cs="Times New Roman"/>
          <w:spacing w:val="-1"/>
          <w:w w:val="107"/>
          <w:sz w:val="28"/>
          <w:szCs w:val="28"/>
          <w:lang w:val="uk-UA"/>
        </w:rPr>
        <w:t>викорис</w:t>
      </w:r>
      <w:r w:rsidRPr="00D520A3">
        <w:rPr>
          <w:rFonts w:ascii="Times New Roman" w:hAnsi="Times New Roman" w:cs="Times New Roman"/>
          <w:spacing w:val="-1"/>
          <w:sz w:val="28"/>
          <w:szCs w:val="28"/>
          <w:lang w:val="uk-UA"/>
        </w:rPr>
        <w:t>танн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комп’ютерни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програ</w:t>
      </w:r>
      <w:r w:rsidRPr="00D520A3">
        <w:rPr>
          <w:rFonts w:ascii="Times New Roman" w:hAnsi="Times New Roman" w:cs="Times New Roman"/>
          <w:sz w:val="28"/>
          <w:szCs w:val="28"/>
          <w:lang w:val="uk-UA"/>
        </w:rPr>
        <w:t>м у</w:t>
      </w:r>
      <w:r w:rsidRPr="00D520A3">
        <w:rPr>
          <w:rFonts w:ascii="Times New Roman" w:hAnsi="Times New Roman" w:cs="Times New Roman"/>
          <w:spacing w:val="49"/>
          <w:sz w:val="28"/>
          <w:szCs w:val="28"/>
          <w:lang w:val="uk-UA"/>
        </w:rPr>
        <w:t xml:space="preserve"> </w:t>
      </w:r>
      <w:r w:rsidRPr="00D520A3">
        <w:rPr>
          <w:rFonts w:ascii="Times New Roman" w:hAnsi="Times New Roman" w:cs="Times New Roman"/>
          <w:spacing w:val="-1"/>
          <w:sz w:val="28"/>
          <w:szCs w:val="28"/>
          <w:lang w:val="uk-UA"/>
        </w:rPr>
        <w:t>навчальни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7"/>
          <w:sz w:val="28"/>
          <w:szCs w:val="28"/>
          <w:lang w:val="uk-UA"/>
        </w:rPr>
        <w:t>закладах»).</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z w:val="28"/>
          <w:szCs w:val="28"/>
          <w:lang w:val="uk-UA"/>
        </w:rPr>
        <w:t>У</w:t>
      </w:r>
      <w:r w:rsidRPr="00D520A3">
        <w:rPr>
          <w:rFonts w:ascii="Times New Roman" w:hAnsi="Times New Roman" w:cs="Times New Roman"/>
          <w:spacing w:val="16"/>
          <w:sz w:val="28"/>
          <w:szCs w:val="28"/>
          <w:lang w:val="uk-UA"/>
        </w:rPr>
        <w:t xml:space="preserve"> </w:t>
      </w:r>
      <w:r w:rsidRPr="00D520A3">
        <w:rPr>
          <w:rFonts w:ascii="Times New Roman" w:hAnsi="Times New Roman" w:cs="Times New Roman"/>
          <w:spacing w:val="-1"/>
          <w:sz w:val="28"/>
          <w:szCs w:val="28"/>
          <w:lang w:val="uk-UA"/>
        </w:rPr>
        <w:t>зв’язк</w:t>
      </w:r>
      <w:r w:rsidRPr="00D520A3">
        <w:rPr>
          <w:rFonts w:ascii="Times New Roman" w:hAnsi="Times New Roman" w:cs="Times New Roman"/>
          <w:sz w:val="28"/>
          <w:szCs w:val="28"/>
          <w:lang w:val="uk-UA"/>
        </w:rPr>
        <w:t>у</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z w:val="28"/>
          <w:szCs w:val="28"/>
          <w:lang w:val="uk-UA"/>
        </w:rPr>
        <w:t>з</w:t>
      </w:r>
      <w:r w:rsidRPr="00D520A3">
        <w:rPr>
          <w:rFonts w:ascii="Times New Roman" w:hAnsi="Times New Roman" w:cs="Times New Roman"/>
          <w:spacing w:val="11"/>
          <w:sz w:val="28"/>
          <w:szCs w:val="28"/>
          <w:lang w:val="uk-UA"/>
        </w:rPr>
        <w:t xml:space="preserve"> </w:t>
      </w:r>
      <w:r w:rsidRPr="00D520A3">
        <w:rPr>
          <w:rFonts w:ascii="Times New Roman" w:hAnsi="Times New Roman" w:cs="Times New Roman"/>
          <w:spacing w:val="-1"/>
          <w:sz w:val="28"/>
          <w:szCs w:val="28"/>
          <w:lang w:val="uk-UA"/>
        </w:rPr>
        <w:t>активни</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07"/>
          <w:sz w:val="28"/>
          <w:szCs w:val="28"/>
          <w:lang w:val="uk-UA"/>
        </w:rPr>
        <w:t>використання</w:t>
      </w:r>
      <w:r w:rsidRPr="00D520A3">
        <w:rPr>
          <w:rFonts w:ascii="Times New Roman" w:hAnsi="Times New Roman" w:cs="Times New Roman"/>
          <w:w w:val="107"/>
          <w:sz w:val="28"/>
          <w:szCs w:val="28"/>
          <w:lang w:val="uk-UA"/>
        </w:rPr>
        <w:t xml:space="preserve">м </w:t>
      </w:r>
      <w:r w:rsidRPr="00D520A3">
        <w:rPr>
          <w:rFonts w:ascii="Times New Roman" w:hAnsi="Times New Roman" w:cs="Times New Roman"/>
          <w:spacing w:val="-1"/>
          <w:sz w:val="28"/>
          <w:szCs w:val="28"/>
          <w:lang w:val="uk-UA"/>
        </w:rPr>
        <w:t>ресурсі</w:t>
      </w:r>
      <w:r w:rsidRPr="00D520A3">
        <w:rPr>
          <w:rFonts w:ascii="Times New Roman" w:hAnsi="Times New Roman" w:cs="Times New Roman"/>
          <w:sz w:val="28"/>
          <w:szCs w:val="28"/>
          <w:lang w:val="uk-UA"/>
        </w:rPr>
        <w:t>в</w:t>
      </w:r>
      <w:r w:rsidRPr="00D520A3">
        <w:rPr>
          <w:rFonts w:ascii="Times New Roman" w:hAnsi="Times New Roman" w:cs="Times New Roman"/>
          <w:spacing w:val="40"/>
          <w:sz w:val="28"/>
          <w:szCs w:val="28"/>
          <w:lang w:val="uk-UA"/>
        </w:rPr>
        <w:t xml:space="preserve"> </w:t>
      </w:r>
      <w:r w:rsidRPr="00D520A3">
        <w:rPr>
          <w:rFonts w:ascii="Times New Roman" w:hAnsi="Times New Roman" w:cs="Times New Roman"/>
          <w:spacing w:val="-1"/>
          <w:sz w:val="28"/>
          <w:szCs w:val="28"/>
          <w:lang w:val="uk-UA"/>
        </w:rPr>
        <w:t>Інтерне</w:t>
      </w:r>
      <w:r w:rsidRPr="00D520A3">
        <w:rPr>
          <w:rFonts w:ascii="Times New Roman" w:hAnsi="Times New Roman" w:cs="Times New Roman"/>
          <w:sz w:val="28"/>
          <w:szCs w:val="28"/>
          <w:lang w:val="uk-UA"/>
        </w:rPr>
        <w:t xml:space="preserve">т </w:t>
      </w:r>
      <w:r w:rsidRPr="00D520A3">
        <w:rPr>
          <w:rFonts w:ascii="Times New Roman" w:hAnsi="Times New Roman" w:cs="Times New Roman"/>
          <w:w w:val="105"/>
          <w:sz w:val="28"/>
          <w:szCs w:val="28"/>
          <w:lang w:val="uk-UA"/>
        </w:rPr>
        <w:t xml:space="preserve">у </w:t>
      </w:r>
      <w:r w:rsidRPr="00D520A3">
        <w:rPr>
          <w:rFonts w:ascii="Times New Roman" w:hAnsi="Times New Roman" w:cs="Times New Roman"/>
          <w:spacing w:val="-1"/>
          <w:w w:val="106"/>
          <w:sz w:val="28"/>
          <w:szCs w:val="28"/>
          <w:lang w:val="uk-UA"/>
        </w:rPr>
        <w:t>навчально-виховном</w:t>
      </w:r>
      <w:r w:rsidRPr="00D520A3">
        <w:rPr>
          <w:rFonts w:ascii="Times New Roman" w:hAnsi="Times New Roman" w:cs="Times New Roman"/>
          <w:w w:val="106"/>
          <w:sz w:val="28"/>
          <w:szCs w:val="28"/>
          <w:lang w:val="uk-UA"/>
        </w:rPr>
        <w:t>у</w:t>
      </w:r>
      <w:r w:rsidRPr="00D520A3">
        <w:rPr>
          <w:rFonts w:ascii="Times New Roman" w:hAnsi="Times New Roman" w:cs="Times New Roman"/>
          <w:spacing w:val="16"/>
          <w:w w:val="106"/>
          <w:sz w:val="28"/>
          <w:szCs w:val="28"/>
          <w:lang w:val="uk-UA"/>
        </w:rPr>
        <w:t xml:space="preserve"> </w:t>
      </w:r>
      <w:r w:rsidRPr="00D520A3">
        <w:rPr>
          <w:rFonts w:ascii="Times New Roman" w:hAnsi="Times New Roman" w:cs="Times New Roman"/>
          <w:spacing w:val="-1"/>
          <w:sz w:val="28"/>
          <w:szCs w:val="28"/>
          <w:lang w:val="uk-UA"/>
        </w:rPr>
        <w:t>процес</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поста</w:t>
      </w:r>
      <w:r w:rsidRPr="00D520A3">
        <w:rPr>
          <w:rFonts w:ascii="Times New Roman" w:hAnsi="Times New Roman" w:cs="Times New Roman"/>
          <w:sz w:val="28"/>
          <w:szCs w:val="28"/>
          <w:lang w:val="uk-UA"/>
        </w:rPr>
        <w:t xml:space="preserve">є </w:t>
      </w:r>
      <w:r w:rsidRPr="00D520A3">
        <w:rPr>
          <w:rFonts w:ascii="Times New Roman" w:hAnsi="Times New Roman" w:cs="Times New Roman"/>
          <w:spacing w:val="-1"/>
          <w:sz w:val="28"/>
          <w:szCs w:val="28"/>
          <w:lang w:val="uk-UA"/>
        </w:rPr>
        <w:t>нагальн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потреб</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6"/>
          <w:sz w:val="28"/>
          <w:szCs w:val="28"/>
          <w:lang w:val="uk-UA"/>
        </w:rPr>
        <w:t xml:space="preserve">захисту </w:t>
      </w:r>
      <w:r w:rsidRPr="00D520A3">
        <w:rPr>
          <w:rFonts w:ascii="Times New Roman" w:hAnsi="Times New Roman" w:cs="Times New Roman"/>
          <w:spacing w:val="-1"/>
          <w:sz w:val="28"/>
          <w:szCs w:val="28"/>
          <w:lang w:val="uk-UA"/>
        </w:rPr>
        <w:t>діте</w:t>
      </w:r>
      <w:r w:rsidRPr="00D520A3">
        <w:rPr>
          <w:rFonts w:ascii="Times New Roman" w:hAnsi="Times New Roman" w:cs="Times New Roman"/>
          <w:sz w:val="28"/>
          <w:szCs w:val="28"/>
          <w:lang w:val="uk-UA"/>
        </w:rPr>
        <w:t>й</w:t>
      </w:r>
      <w:r w:rsidRPr="00D520A3">
        <w:rPr>
          <w:rFonts w:ascii="Times New Roman" w:hAnsi="Times New Roman" w:cs="Times New Roman"/>
          <w:spacing w:val="18"/>
          <w:sz w:val="28"/>
          <w:szCs w:val="28"/>
          <w:lang w:val="uk-UA"/>
        </w:rPr>
        <w:t xml:space="preserve"> </w:t>
      </w:r>
      <w:r w:rsidRPr="00D520A3">
        <w:rPr>
          <w:rFonts w:ascii="Times New Roman" w:hAnsi="Times New Roman" w:cs="Times New Roman"/>
          <w:spacing w:val="-1"/>
          <w:sz w:val="28"/>
          <w:szCs w:val="28"/>
          <w:lang w:val="uk-UA"/>
        </w:rPr>
        <w:t>ві</w:t>
      </w:r>
      <w:r w:rsidRPr="00D520A3">
        <w:rPr>
          <w:rFonts w:ascii="Times New Roman" w:hAnsi="Times New Roman" w:cs="Times New Roman"/>
          <w:sz w:val="28"/>
          <w:szCs w:val="28"/>
          <w:lang w:val="uk-UA"/>
        </w:rPr>
        <w:t>д</w:t>
      </w:r>
      <w:r w:rsidRPr="00D520A3">
        <w:rPr>
          <w:rFonts w:ascii="Times New Roman" w:hAnsi="Times New Roman" w:cs="Times New Roman"/>
          <w:spacing w:val="8"/>
          <w:sz w:val="28"/>
          <w:szCs w:val="28"/>
          <w:lang w:val="uk-UA"/>
        </w:rPr>
        <w:t xml:space="preserve"> </w:t>
      </w:r>
      <w:r w:rsidRPr="00D520A3">
        <w:rPr>
          <w:rFonts w:ascii="Times New Roman" w:hAnsi="Times New Roman" w:cs="Times New Roman"/>
          <w:spacing w:val="-1"/>
          <w:sz w:val="28"/>
          <w:szCs w:val="28"/>
          <w:lang w:val="uk-UA"/>
        </w:rPr>
        <w:t>інформації</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як</w:t>
      </w:r>
      <w:r w:rsidRPr="00D520A3">
        <w:rPr>
          <w:rFonts w:ascii="Times New Roman" w:hAnsi="Times New Roman" w:cs="Times New Roman"/>
          <w:sz w:val="28"/>
          <w:szCs w:val="28"/>
          <w:lang w:val="uk-UA"/>
        </w:rPr>
        <w:t>а</w:t>
      </w:r>
      <w:r w:rsidRPr="00D520A3">
        <w:rPr>
          <w:rFonts w:ascii="Times New Roman" w:hAnsi="Times New Roman" w:cs="Times New Roman"/>
          <w:spacing w:val="24"/>
          <w:sz w:val="28"/>
          <w:szCs w:val="28"/>
          <w:lang w:val="uk-UA"/>
        </w:rPr>
        <w:t xml:space="preserve"> </w:t>
      </w:r>
      <w:r w:rsidRPr="00D520A3">
        <w:rPr>
          <w:rFonts w:ascii="Times New Roman" w:hAnsi="Times New Roman" w:cs="Times New Roman"/>
          <w:spacing w:val="-1"/>
          <w:sz w:val="28"/>
          <w:szCs w:val="28"/>
          <w:lang w:val="uk-UA"/>
        </w:rPr>
        <w:t>нес</w:t>
      </w:r>
      <w:r w:rsidRPr="00D520A3">
        <w:rPr>
          <w:rFonts w:ascii="Times New Roman" w:hAnsi="Times New Roman" w:cs="Times New Roman"/>
          <w:sz w:val="28"/>
          <w:szCs w:val="28"/>
          <w:lang w:val="uk-UA"/>
        </w:rPr>
        <w:t>е</w:t>
      </w:r>
      <w:r w:rsidRPr="00D520A3">
        <w:rPr>
          <w:rFonts w:ascii="Times New Roman" w:hAnsi="Times New Roman" w:cs="Times New Roman"/>
          <w:spacing w:val="11"/>
          <w:sz w:val="28"/>
          <w:szCs w:val="28"/>
          <w:lang w:val="uk-UA"/>
        </w:rPr>
        <w:t xml:space="preserve"> </w:t>
      </w:r>
      <w:r w:rsidRPr="00D520A3">
        <w:rPr>
          <w:rFonts w:ascii="Times New Roman" w:hAnsi="Times New Roman" w:cs="Times New Roman"/>
          <w:spacing w:val="-1"/>
          <w:sz w:val="28"/>
          <w:szCs w:val="28"/>
          <w:lang w:val="uk-UA"/>
        </w:rPr>
        <w:t>загроз</w:t>
      </w:r>
      <w:r w:rsidRPr="00D520A3">
        <w:rPr>
          <w:rFonts w:ascii="Times New Roman" w:hAnsi="Times New Roman" w:cs="Times New Roman"/>
          <w:sz w:val="28"/>
          <w:szCs w:val="28"/>
          <w:lang w:val="uk-UA"/>
        </w:rPr>
        <w:t>у</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1"/>
          <w:sz w:val="28"/>
          <w:szCs w:val="28"/>
          <w:lang w:val="uk-UA"/>
        </w:rPr>
        <w:t>ї</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5"/>
          <w:sz w:val="28"/>
          <w:szCs w:val="28"/>
          <w:lang w:val="uk-UA"/>
        </w:rPr>
        <w:t xml:space="preserve">морально-психічному </w:t>
      </w:r>
      <w:r w:rsidRPr="00D520A3">
        <w:rPr>
          <w:rFonts w:ascii="Times New Roman" w:hAnsi="Times New Roman" w:cs="Times New Roman"/>
          <w:spacing w:val="-1"/>
          <w:sz w:val="28"/>
          <w:szCs w:val="28"/>
          <w:lang w:val="uk-UA"/>
        </w:rPr>
        <w:t>здоров’ю</w:t>
      </w:r>
      <w:r w:rsidRPr="00D520A3">
        <w:rPr>
          <w:rFonts w:ascii="Times New Roman" w:hAnsi="Times New Roman" w:cs="Times New Roman"/>
          <w:sz w:val="28"/>
          <w:szCs w:val="28"/>
          <w:lang w:val="uk-UA"/>
        </w:rPr>
        <w:t>.</w:t>
      </w:r>
      <w:r w:rsidRPr="00D520A3">
        <w:rPr>
          <w:rFonts w:ascii="Times New Roman" w:hAnsi="Times New Roman" w:cs="Times New Roman"/>
          <w:spacing w:val="11"/>
          <w:sz w:val="28"/>
          <w:szCs w:val="28"/>
          <w:lang w:val="uk-UA"/>
        </w:rPr>
        <w:t xml:space="preserve"> </w:t>
      </w:r>
      <w:r w:rsidRPr="00D520A3">
        <w:rPr>
          <w:rFonts w:ascii="Times New Roman" w:hAnsi="Times New Roman" w:cs="Times New Roman"/>
          <w:spacing w:val="-1"/>
          <w:sz w:val="28"/>
          <w:szCs w:val="28"/>
          <w:lang w:val="uk-UA"/>
        </w:rPr>
        <w:t>Пі</w:t>
      </w:r>
      <w:r w:rsidRPr="00D520A3">
        <w:rPr>
          <w:rFonts w:ascii="Times New Roman" w:hAnsi="Times New Roman" w:cs="Times New Roman"/>
          <w:sz w:val="28"/>
          <w:szCs w:val="28"/>
          <w:lang w:val="uk-UA"/>
        </w:rPr>
        <w:t>д</w:t>
      </w:r>
      <w:r w:rsidRPr="00D520A3">
        <w:rPr>
          <w:rFonts w:ascii="Times New Roman" w:hAnsi="Times New Roman" w:cs="Times New Roman"/>
          <w:spacing w:val="25"/>
          <w:sz w:val="28"/>
          <w:szCs w:val="28"/>
          <w:lang w:val="uk-UA"/>
        </w:rPr>
        <w:t xml:space="preserve"> </w:t>
      </w:r>
      <w:r w:rsidRPr="00D520A3">
        <w:rPr>
          <w:rFonts w:ascii="Times New Roman" w:hAnsi="Times New Roman" w:cs="Times New Roman"/>
          <w:spacing w:val="-1"/>
          <w:sz w:val="28"/>
          <w:szCs w:val="28"/>
          <w:lang w:val="uk-UA"/>
        </w:rPr>
        <w:t>ча</w:t>
      </w:r>
      <w:r w:rsidRPr="00D520A3">
        <w:rPr>
          <w:rFonts w:ascii="Times New Roman" w:hAnsi="Times New Roman" w:cs="Times New Roman"/>
          <w:sz w:val="28"/>
          <w:szCs w:val="28"/>
          <w:lang w:val="uk-UA"/>
        </w:rPr>
        <w:t>с</w:t>
      </w:r>
      <w:r w:rsidRPr="00D520A3">
        <w:rPr>
          <w:rFonts w:ascii="Times New Roman" w:hAnsi="Times New Roman" w:cs="Times New Roman"/>
          <w:spacing w:val="14"/>
          <w:sz w:val="28"/>
          <w:szCs w:val="28"/>
          <w:lang w:val="uk-UA"/>
        </w:rPr>
        <w:t xml:space="preserve"> </w:t>
      </w:r>
      <w:r w:rsidRPr="00D520A3">
        <w:rPr>
          <w:rFonts w:ascii="Times New Roman" w:hAnsi="Times New Roman" w:cs="Times New Roman"/>
          <w:spacing w:val="-1"/>
          <w:sz w:val="28"/>
          <w:szCs w:val="28"/>
          <w:lang w:val="uk-UA"/>
        </w:rPr>
        <w:t>проведенн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урокі</w:t>
      </w:r>
      <w:r w:rsidRPr="00D520A3">
        <w:rPr>
          <w:rFonts w:ascii="Times New Roman" w:hAnsi="Times New Roman" w:cs="Times New Roman"/>
          <w:sz w:val="28"/>
          <w:szCs w:val="28"/>
          <w:lang w:val="uk-UA"/>
        </w:rPr>
        <w:t>в</w:t>
      </w:r>
      <w:r w:rsidRPr="00D520A3">
        <w:rPr>
          <w:rFonts w:ascii="Times New Roman" w:hAnsi="Times New Roman" w:cs="Times New Roman"/>
          <w:spacing w:val="37"/>
          <w:sz w:val="28"/>
          <w:szCs w:val="28"/>
          <w:lang w:val="uk-UA"/>
        </w:rPr>
        <w:t xml:space="preserve"> </w:t>
      </w:r>
      <w:r w:rsidRPr="00D520A3">
        <w:rPr>
          <w:rFonts w:ascii="Times New Roman" w:hAnsi="Times New Roman" w:cs="Times New Roman"/>
          <w:sz w:val="28"/>
          <w:szCs w:val="28"/>
          <w:lang w:val="uk-UA"/>
        </w:rPr>
        <w:t>і</w:t>
      </w:r>
      <w:r w:rsidRPr="00D520A3">
        <w:rPr>
          <w:rFonts w:ascii="Times New Roman" w:hAnsi="Times New Roman" w:cs="Times New Roman"/>
          <w:spacing w:val="5"/>
          <w:sz w:val="28"/>
          <w:szCs w:val="28"/>
          <w:lang w:val="uk-UA"/>
        </w:rPr>
        <w:t xml:space="preserve"> </w:t>
      </w:r>
      <w:r w:rsidRPr="00D520A3">
        <w:rPr>
          <w:rFonts w:ascii="Times New Roman" w:hAnsi="Times New Roman" w:cs="Times New Roman"/>
          <w:spacing w:val="-1"/>
          <w:w w:val="106"/>
          <w:sz w:val="28"/>
          <w:szCs w:val="28"/>
          <w:lang w:val="uk-UA"/>
        </w:rPr>
        <w:t>позакласни</w:t>
      </w:r>
      <w:r w:rsidRPr="00D520A3">
        <w:rPr>
          <w:rFonts w:ascii="Times New Roman" w:hAnsi="Times New Roman" w:cs="Times New Roman"/>
          <w:w w:val="106"/>
          <w:sz w:val="28"/>
          <w:szCs w:val="28"/>
          <w:lang w:val="uk-UA"/>
        </w:rPr>
        <w:t xml:space="preserve">х </w:t>
      </w:r>
      <w:r w:rsidRPr="00D520A3">
        <w:rPr>
          <w:rFonts w:ascii="Times New Roman" w:hAnsi="Times New Roman" w:cs="Times New Roman"/>
          <w:spacing w:val="-1"/>
          <w:sz w:val="28"/>
          <w:szCs w:val="28"/>
          <w:lang w:val="uk-UA"/>
        </w:rPr>
        <w:t>заході</w:t>
      </w:r>
      <w:r w:rsidRPr="00D520A3">
        <w:rPr>
          <w:rFonts w:ascii="Times New Roman" w:hAnsi="Times New Roman" w:cs="Times New Roman"/>
          <w:sz w:val="28"/>
          <w:szCs w:val="28"/>
          <w:lang w:val="uk-UA"/>
        </w:rPr>
        <w:t>в</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w w:val="110"/>
          <w:sz w:val="28"/>
          <w:szCs w:val="28"/>
          <w:lang w:val="uk-UA"/>
        </w:rPr>
        <w:t xml:space="preserve">з </w:t>
      </w:r>
      <w:r w:rsidRPr="00D520A3">
        <w:rPr>
          <w:rFonts w:ascii="Times New Roman" w:hAnsi="Times New Roman" w:cs="Times New Roman"/>
          <w:spacing w:val="-1"/>
          <w:w w:val="107"/>
          <w:sz w:val="28"/>
          <w:szCs w:val="28"/>
          <w:lang w:val="uk-UA"/>
        </w:rPr>
        <w:t>використання</w:t>
      </w:r>
      <w:r w:rsidRPr="00D520A3">
        <w:rPr>
          <w:rFonts w:ascii="Times New Roman" w:hAnsi="Times New Roman" w:cs="Times New Roman"/>
          <w:w w:val="107"/>
          <w:sz w:val="28"/>
          <w:szCs w:val="28"/>
          <w:lang w:val="uk-UA"/>
        </w:rPr>
        <w:t>м</w:t>
      </w:r>
      <w:r w:rsidRPr="00D520A3">
        <w:rPr>
          <w:rFonts w:ascii="Times New Roman" w:hAnsi="Times New Roman" w:cs="Times New Roman"/>
          <w:spacing w:val="39"/>
          <w:w w:val="107"/>
          <w:sz w:val="28"/>
          <w:szCs w:val="28"/>
          <w:lang w:val="uk-UA"/>
        </w:rPr>
        <w:t xml:space="preserve"> </w:t>
      </w:r>
      <w:r w:rsidRPr="00D520A3">
        <w:rPr>
          <w:rFonts w:ascii="Times New Roman" w:hAnsi="Times New Roman" w:cs="Times New Roman"/>
          <w:spacing w:val="-1"/>
          <w:sz w:val="28"/>
          <w:szCs w:val="28"/>
          <w:lang w:val="uk-UA"/>
        </w:rPr>
        <w:t>мереж</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Інтерне</w:t>
      </w:r>
      <w:r w:rsidRPr="00D520A3">
        <w:rPr>
          <w:rFonts w:ascii="Times New Roman" w:hAnsi="Times New Roman" w:cs="Times New Roman"/>
          <w:sz w:val="28"/>
          <w:szCs w:val="28"/>
          <w:lang w:val="uk-UA"/>
        </w:rPr>
        <w:t xml:space="preserve">т </w:t>
      </w:r>
      <w:r w:rsidRPr="00D520A3">
        <w:rPr>
          <w:rFonts w:ascii="Times New Roman" w:hAnsi="Times New Roman" w:cs="Times New Roman"/>
          <w:spacing w:val="-1"/>
          <w:sz w:val="28"/>
          <w:szCs w:val="28"/>
          <w:lang w:val="uk-UA"/>
        </w:rPr>
        <w:t>потрібн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допускат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w w:val="107"/>
          <w:sz w:val="28"/>
          <w:szCs w:val="28"/>
          <w:lang w:val="uk-UA"/>
        </w:rPr>
        <w:t>можли</w:t>
      </w:r>
      <w:r w:rsidRPr="00D520A3">
        <w:rPr>
          <w:rFonts w:ascii="Times New Roman" w:hAnsi="Times New Roman" w:cs="Times New Roman"/>
          <w:spacing w:val="-1"/>
          <w:sz w:val="28"/>
          <w:szCs w:val="28"/>
          <w:lang w:val="uk-UA"/>
        </w:rPr>
        <w:t>вост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доступ</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д</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сайтів</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щ</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містят</w:t>
      </w:r>
      <w:r w:rsidRPr="00D520A3">
        <w:rPr>
          <w:rFonts w:ascii="Times New Roman" w:hAnsi="Times New Roman" w:cs="Times New Roman"/>
          <w:sz w:val="28"/>
          <w:szCs w:val="28"/>
          <w:lang w:val="uk-UA"/>
        </w:rPr>
        <w:t xml:space="preserve">ь </w:t>
      </w:r>
      <w:r w:rsidRPr="00D520A3">
        <w:rPr>
          <w:rFonts w:ascii="Times New Roman" w:hAnsi="Times New Roman" w:cs="Times New Roman"/>
          <w:spacing w:val="-1"/>
          <w:sz w:val="28"/>
          <w:szCs w:val="28"/>
          <w:lang w:val="uk-UA"/>
        </w:rPr>
        <w:t>жорсток</w:t>
      </w:r>
      <w:r w:rsidRPr="00D520A3">
        <w:rPr>
          <w:rFonts w:ascii="Times New Roman" w:hAnsi="Times New Roman" w:cs="Times New Roman"/>
          <w:sz w:val="28"/>
          <w:szCs w:val="28"/>
          <w:lang w:val="uk-UA"/>
        </w:rPr>
        <w:t>у і</w:t>
      </w:r>
      <w:r w:rsidRPr="00D520A3">
        <w:rPr>
          <w:rFonts w:ascii="Times New Roman" w:hAnsi="Times New Roman" w:cs="Times New Roman"/>
          <w:spacing w:val="49"/>
          <w:sz w:val="28"/>
          <w:szCs w:val="28"/>
          <w:lang w:val="uk-UA"/>
        </w:rPr>
        <w:t xml:space="preserve"> </w:t>
      </w:r>
      <w:r w:rsidRPr="00D520A3">
        <w:rPr>
          <w:rFonts w:ascii="Times New Roman" w:hAnsi="Times New Roman" w:cs="Times New Roman"/>
          <w:spacing w:val="-1"/>
          <w:w w:val="106"/>
          <w:sz w:val="28"/>
          <w:szCs w:val="28"/>
          <w:lang w:val="uk-UA"/>
        </w:rPr>
        <w:t>амораль</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у</w:t>
      </w:r>
      <w:r w:rsidRPr="00D520A3">
        <w:rPr>
          <w:rFonts w:ascii="Times New Roman" w:hAnsi="Times New Roman" w:cs="Times New Roman"/>
          <w:spacing w:val="16"/>
          <w:sz w:val="28"/>
          <w:szCs w:val="28"/>
          <w:lang w:val="uk-UA"/>
        </w:rPr>
        <w:t xml:space="preserve"> </w:t>
      </w:r>
      <w:r w:rsidRPr="00D520A3">
        <w:rPr>
          <w:rFonts w:ascii="Times New Roman" w:hAnsi="Times New Roman" w:cs="Times New Roman"/>
          <w:spacing w:val="-1"/>
          <w:sz w:val="28"/>
          <w:szCs w:val="28"/>
          <w:lang w:val="uk-UA"/>
        </w:rPr>
        <w:t>інформацію</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Інформуєм</w:t>
      </w:r>
      <w:r w:rsidRPr="00D520A3">
        <w:rPr>
          <w:rFonts w:ascii="Times New Roman" w:hAnsi="Times New Roman" w:cs="Times New Roman"/>
          <w:w w:val="107"/>
          <w:sz w:val="28"/>
          <w:szCs w:val="28"/>
          <w:lang w:val="uk-UA"/>
        </w:rPr>
        <w:t xml:space="preserve">о </w:t>
      </w: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о</w:t>
      </w:r>
      <w:r w:rsidRPr="00D520A3">
        <w:rPr>
          <w:rFonts w:ascii="Times New Roman" w:hAnsi="Times New Roman" w:cs="Times New Roman"/>
          <w:spacing w:val="22"/>
          <w:sz w:val="28"/>
          <w:szCs w:val="28"/>
          <w:lang w:val="uk-UA"/>
        </w:rPr>
        <w:t xml:space="preserve"> </w:t>
      </w:r>
      <w:r w:rsidRPr="00D520A3">
        <w:rPr>
          <w:rFonts w:ascii="Times New Roman" w:hAnsi="Times New Roman" w:cs="Times New Roman"/>
          <w:spacing w:val="-1"/>
          <w:sz w:val="28"/>
          <w:szCs w:val="28"/>
          <w:lang w:val="uk-UA"/>
        </w:rPr>
        <w:t>безкоштовн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філ</w:t>
      </w:r>
      <w:r w:rsidRPr="00D520A3">
        <w:rPr>
          <w:rFonts w:ascii="Times New Roman" w:hAnsi="Times New Roman" w:cs="Times New Roman"/>
          <w:spacing w:val="-15"/>
          <w:sz w:val="28"/>
          <w:szCs w:val="28"/>
          <w:lang w:val="uk-UA"/>
        </w:rPr>
        <w:t>ь</w:t>
      </w:r>
      <w:r w:rsidRPr="00D520A3">
        <w:rPr>
          <w:rFonts w:ascii="Times New Roman" w:hAnsi="Times New Roman" w:cs="Times New Roman"/>
          <w:spacing w:val="-1"/>
          <w:sz w:val="28"/>
          <w:szCs w:val="28"/>
          <w:lang w:val="uk-UA"/>
        </w:rPr>
        <w:t>тр</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а</w:t>
      </w:r>
      <w:r w:rsidRPr="00D520A3">
        <w:rPr>
          <w:rFonts w:ascii="Times New Roman" w:hAnsi="Times New Roman" w:cs="Times New Roman"/>
          <w:spacing w:val="14"/>
          <w:sz w:val="28"/>
          <w:szCs w:val="28"/>
          <w:lang w:val="uk-UA"/>
        </w:rPr>
        <w:t xml:space="preserve"> </w:t>
      </w:r>
      <w:r w:rsidRPr="00D520A3">
        <w:rPr>
          <w:rFonts w:ascii="Times New Roman" w:hAnsi="Times New Roman" w:cs="Times New Roman"/>
          <w:spacing w:val="-1"/>
          <w:w w:val="105"/>
          <w:sz w:val="28"/>
          <w:szCs w:val="28"/>
          <w:lang w:val="uk-UA"/>
        </w:rPr>
        <w:t>бранд</w:t>
      </w:r>
      <w:r w:rsidRPr="00D520A3">
        <w:rPr>
          <w:rFonts w:ascii="Times New Roman" w:hAnsi="Times New Roman" w:cs="Times New Roman"/>
          <w:spacing w:val="-1"/>
          <w:w w:val="104"/>
          <w:sz w:val="28"/>
          <w:szCs w:val="28"/>
          <w:lang w:val="uk-UA"/>
        </w:rPr>
        <w:t>мауери:</w:t>
      </w:r>
    </w:p>
    <w:p w:rsidR="00D520A3" w:rsidRPr="00D520A3" w:rsidRDefault="00D520A3" w:rsidP="009871CD">
      <w:pPr>
        <w:spacing w:after="0" w:line="240" w:lineRule="auto"/>
        <w:ind w:firstLine="540"/>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6"/>
          <w:w w:val="171"/>
          <w:sz w:val="28"/>
          <w:szCs w:val="28"/>
          <w:lang w:val="uk-UA"/>
        </w:rPr>
        <w:t xml:space="preserve"> </w:t>
      </w:r>
      <w:r w:rsidRPr="00D520A3">
        <w:rPr>
          <w:rFonts w:ascii="Times New Roman" w:hAnsi="Times New Roman" w:cs="Times New Roman"/>
          <w:spacing w:val="-1"/>
          <w:w w:val="108"/>
          <w:sz w:val="28"/>
          <w:szCs w:val="28"/>
          <w:lang w:val="uk-UA"/>
        </w:rPr>
        <w:t>Интерне</w:t>
      </w:r>
      <w:r w:rsidRPr="00D520A3">
        <w:rPr>
          <w:rFonts w:ascii="Times New Roman" w:hAnsi="Times New Roman" w:cs="Times New Roman"/>
          <w:w w:val="108"/>
          <w:sz w:val="28"/>
          <w:szCs w:val="28"/>
          <w:lang w:val="uk-UA"/>
        </w:rPr>
        <w:t>т</w:t>
      </w:r>
      <w:r w:rsidRPr="00D520A3">
        <w:rPr>
          <w:rFonts w:ascii="Times New Roman" w:hAnsi="Times New Roman" w:cs="Times New Roman"/>
          <w:spacing w:val="40"/>
          <w:w w:val="108"/>
          <w:sz w:val="28"/>
          <w:szCs w:val="28"/>
          <w:lang w:val="uk-UA"/>
        </w:rPr>
        <w:t xml:space="preserve"> </w:t>
      </w:r>
      <w:r w:rsidRPr="00D520A3">
        <w:rPr>
          <w:rFonts w:ascii="Times New Roman" w:hAnsi="Times New Roman" w:cs="Times New Roman"/>
          <w:spacing w:val="-1"/>
          <w:sz w:val="28"/>
          <w:szCs w:val="28"/>
          <w:lang w:val="uk-UA"/>
        </w:rPr>
        <w:t>Цензо</w:t>
      </w:r>
      <w:r w:rsidRPr="00D520A3">
        <w:rPr>
          <w:rFonts w:ascii="Times New Roman" w:hAnsi="Times New Roman" w:cs="Times New Roman"/>
          <w:sz w:val="28"/>
          <w:szCs w:val="28"/>
          <w:lang w:val="uk-UA"/>
        </w:rPr>
        <w:t xml:space="preserve">р </w:t>
      </w:r>
      <w:hyperlink r:id="rId29" w:history="1">
        <w:r w:rsidRPr="00D520A3">
          <w:rPr>
            <w:rStyle w:val="a8"/>
            <w:rFonts w:ascii="Times New Roman" w:hAnsi="Times New Roman" w:cs="Times New Roman"/>
            <w:spacing w:val="-1"/>
            <w:w w:val="119"/>
            <w:sz w:val="28"/>
            <w:szCs w:val="28"/>
            <w:lang w:val="uk-UA"/>
          </w:rPr>
          <w:t>ww</w:t>
        </w:r>
        <w:r w:rsidRPr="00D520A3">
          <w:rPr>
            <w:rStyle w:val="a8"/>
            <w:rFonts w:ascii="Times New Roman" w:hAnsi="Times New Roman" w:cs="Times New Roman"/>
            <w:spacing w:val="-26"/>
            <w:w w:val="103"/>
            <w:sz w:val="28"/>
            <w:szCs w:val="28"/>
            <w:lang w:val="uk-UA"/>
          </w:rPr>
          <w:t>w</w:t>
        </w:r>
        <w:r w:rsidRPr="00D520A3">
          <w:rPr>
            <w:rStyle w:val="a8"/>
            <w:rFonts w:ascii="Times New Roman" w:hAnsi="Times New Roman" w:cs="Times New Roman"/>
            <w:spacing w:val="-1"/>
            <w:w w:val="105"/>
            <w:sz w:val="28"/>
            <w:szCs w:val="28"/>
            <w:lang w:val="uk-UA"/>
          </w:rPr>
          <w:t>.icenso</w:t>
        </w:r>
        <w:r w:rsidRPr="00D520A3">
          <w:rPr>
            <w:rStyle w:val="a8"/>
            <w:rFonts w:ascii="Times New Roman" w:hAnsi="Times New Roman" w:cs="Times New Roman"/>
            <w:spacing w:val="-8"/>
            <w:w w:val="105"/>
            <w:sz w:val="28"/>
            <w:szCs w:val="28"/>
            <w:lang w:val="uk-UA"/>
          </w:rPr>
          <w:t>r</w:t>
        </w:r>
        <w:r w:rsidRPr="00D520A3">
          <w:rPr>
            <w:rStyle w:val="a8"/>
            <w:rFonts w:ascii="Times New Roman" w:hAnsi="Times New Roman" w:cs="Times New Roman"/>
            <w:spacing w:val="-1"/>
            <w:w w:val="120"/>
            <w:sz w:val="28"/>
            <w:szCs w:val="28"/>
            <w:lang w:val="uk-UA"/>
          </w:rPr>
          <w:t>.ru/soft/</w:t>
        </w:r>
      </w:hyperlink>
      <w:r w:rsidRPr="00D520A3">
        <w:rPr>
          <w:rFonts w:ascii="Times New Roman" w:hAnsi="Times New Roman" w:cs="Times New Roman"/>
          <w:spacing w:val="49"/>
          <w:sz w:val="28"/>
          <w:szCs w:val="28"/>
          <w:lang w:val="uk-UA"/>
        </w:rPr>
        <w:t>;</w:t>
      </w:r>
    </w:p>
    <w:p w:rsidR="00D520A3" w:rsidRPr="00D520A3" w:rsidRDefault="00D520A3" w:rsidP="009871CD">
      <w:pPr>
        <w:tabs>
          <w:tab w:val="left" w:pos="2040"/>
          <w:tab w:val="left" w:pos="3560"/>
          <w:tab w:val="left" w:pos="3920"/>
        </w:tabs>
        <w:spacing w:after="0" w:line="240" w:lineRule="auto"/>
        <w:ind w:firstLine="540"/>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Pr>
          <w:rFonts w:ascii="Times New Roman" w:hAnsi="Times New Roman" w:cs="Times New Roman"/>
          <w:w w:val="171"/>
          <w:sz w:val="28"/>
          <w:szCs w:val="28"/>
          <w:lang w:val="uk-UA"/>
        </w:rPr>
        <w:t xml:space="preserve"> </w:t>
      </w:r>
      <w:r w:rsidRPr="00D520A3">
        <w:rPr>
          <w:rFonts w:ascii="Times New Roman" w:hAnsi="Times New Roman" w:cs="Times New Roman"/>
          <w:spacing w:val="-1"/>
          <w:w w:val="107"/>
          <w:sz w:val="28"/>
          <w:szCs w:val="28"/>
          <w:lang w:val="uk-UA"/>
        </w:rPr>
        <w:t>Безкоштовн</w:t>
      </w:r>
      <w:r w:rsidRPr="00D520A3">
        <w:rPr>
          <w:rFonts w:ascii="Times New Roman" w:hAnsi="Times New Roman" w:cs="Times New Roman"/>
          <w:w w:val="107"/>
          <w:sz w:val="28"/>
          <w:szCs w:val="28"/>
          <w:lang w:val="uk-UA"/>
        </w:rPr>
        <w:t>і б</w:t>
      </w:r>
      <w:r w:rsidRPr="00D520A3">
        <w:rPr>
          <w:rFonts w:ascii="Times New Roman" w:hAnsi="Times New Roman" w:cs="Times New Roman"/>
          <w:spacing w:val="-1"/>
          <w:sz w:val="28"/>
          <w:szCs w:val="28"/>
          <w:lang w:val="uk-UA"/>
        </w:rPr>
        <w:t>рандмауер</w:t>
      </w:r>
      <w:r w:rsidRPr="00D520A3">
        <w:rPr>
          <w:rFonts w:ascii="Times New Roman" w:hAnsi="Times New Roman" w:cs="Times New Roman"/>
          <w:sz w:val="28"/>
          <w:szCs w:val="28"/>
          <w:lang w:val="uk-UA"/>
        </w:rPr>
        <w:t>и</w:t>
      </w:r>
      <w:r w:rsidRPr="00D520A3">
        <w:rPr>
          <w:rFonts w:ascii="Times New Roman" w:hAnsi="Times New Roman" w:cs="Times New Roman"/>
          <w:spacing w:val="6"/>
          <w:sz w:val="28"/>
          <w:szCs w:val="28"/>
          <w:lang w:val="uk-UA"/>
        </w:rPr>
        <w:t xml:space="preserve"> </w:t>
      </w:r>
      <w:hyperlink r:id="rId30" w:history="1">
        <w:r w:rsidRPr="00D520A3">
          <w:rPr>
            <w:rStyle w:val="a8"/>
            <w:rFonts w:ascii="Times New Roman" w:hAnsi="Times New Roman" w:cs="Times New Roman"/>
            <w:spacing w:val="-1"/>
            <w:w w:val="114"/>
            <w:sz w:val="28"/>
            <w:szCs w:val="28"/>
            <w:lang w:val="uk-UA"/>
          </w:rPr>
          <w:t>www.ru.brothersoft.com/</w:t>
        </w:r>
      </w:hyperlink>
      <w:r w:rsidRPr="00D520A3">
        <w:rPr>
          <w:rFonts w:ascii="Times New Roman" w:hAnsi="Times New Roman" w:cs="Times New Roman"/>
          <w:spacing w:val="-1"/>
          <w:w w:val="112"/>
          <w:sz w:val="28"/>
          <w:szCs w:val="28"/>
          <w:lang w:val="uk-UA"/>
        </w:rPr>
        <w:t>security/</w:t>
      </w:r>
      <w:r w:rsidRPr="00D520A3">
        <w:rPr>
          <w:rFonts w:ascii="Times New Roman" w:hAnsi="Times New Roman" w:cs="Times New Roman"/>
          <w:spacing w:val="-1"/>
          <w:w w:val="112"/>
          <w:sz w:val="28"/>
          <w:szCs w:val="28"/>
          <w:lang w:val="uk-UA"/>
        </w:rPr>
        <w:br/>
        <w:t>firewalls/;</w:t>
      </w:r>
    </w:p>
    <w:p w:rsidR="00D520A3" w:rsidRPr="00D520A3" w:rsidRDefault="00D520A3" w:rsidP="009871CD">
      <w:pPr>
        <w:spacing w:after="0" w:line="240" w:lineRule="auto"/>
        <w:ind w:right="72" w:firstLine="540"/>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6"/>
          <w:w w:val="171"/>
          <w:sz w:val="28"/>
          <w:szCs w:val="28"/>
          <w:lang w:val="uk-UA"/>
        </w:rPr>
        <w:t xml:space="preserve"> </w:t>
      </w:r>
      <w:r w:rsidRPr="00D520A3">
        <w:rPr>
          <w:rFonts w:ascii="Times New Roman" w:hAnsi="Times New Roman" w:cs="Times New Roman"/>
          <w:spacing w:val="-1"/>
          <w:sz w:val="28"/>
          <w:szCs w:val="28"/>
          <w:lang w:val="uk-UA"/>
        </w:rPr>
        <w:t>Безпек</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сім’</w:t>
      </w:r>
      <w:r w:rsidRPr="00D520A3">
        <w:rPr>
          <w:rFonts w:ascii="Times New Roman" w:hAnsi="Times New Roman" w:cs="Times New Roman"/>
          <w:sz w:val="28"/>
          <w:szCs w:val="28"/>
          <w:lang w:val="uk-UA"/>
        </w:rPr>
        <w:t>ї</w:t>
      </w:r>
      <w:r w:rsidRPr="00D520A3">
        <w:rPr>
          <w:rFonts w:ascii="Times New Roman" w:hAnsi="Times New Roman" w:cs="Times New Roman"/>
          <w:spacing w:val="-11"/>
          <w:sz w:val="28"/>
          <w:szCs w:val="28"/>
          <w:lang w:val="uk-UA"/>
        </w:rPr>
        <w:t xml:space="preserve"> </w:t>
      </w:r>
      <w:r w:rsidRPr="00D520A3">
        <w:rPr>
          <w:rFonts w:ascii="Times New Roman" w:hAnsi="Times New Roman" w:cs="Times New Roman"/>
          <w:spacing w:val="-19"/>
          <w:w w:val="108"/>
          <w:sz w:val="28"/>
          <w:szCs w:val="28"/>
          <w:lang w:val="uk-UA"/>
        </w:rPr>
        <w:t>W</w:t>
      </w:r>
      <w:r w:rsidRPr="00D520A3">
        <w:rPr>
          <w:rFonts w:ascii="Times New Roman" w:hAnsi="Times New Roman" w:cs="Times New Roman"/>
          <w:spacing w:val="-1"/>
          <w:w w:val="108"/>
          <w:sz w:val="28"/>
          <w:szCs w:val="28"/>
          <w:lang w:val="uk-UA"/>
        </w:rPr>
        <w:t>indow</w:t>
      </w:r>
      <w:r w:rsidRPr="00D520A3">
        <w:rPr>
          <w:rFonts w:ascii="Times New Roman" w:hAnsi="Times New Roman" w:cs="Times New Roman"/>
          <w:w w:val="108"/>
          <w:sz w:val="28"/>
          <w:szCs w:val="28"/>
          <w:lang w:val="uk-UA"/>
        </w:rPr>
        <w:t>s</w:t>
      </w:r>
      <w:r w:rsidRPr="00D520A3">
        <w:rPr>
          <w:rFonts w:ascii="Times New Roman" w:hAnsi="Times New Roman" w:cs="Times New Roman"/>
          <w:spacing w:val="-4"/>
          <w:w w:val="108"/>
          <w:sz w:val="28"/>
          <w:szCs w:val="28"/>
          <w:lang w:val="uk-UA"/>
        </w:rPr>
        <w:t xml:space="preserve"> </w:t>
      </w:r>
      <w:proofErr w:type="spellStart"/>
      <w:r w:rsidRPr="00D520A3">
        <w:rPr>
          <w:rFonts w:ascii="Times New Roman" w:hAnsi="Times New Roman" w:cs="Times New Roman"/>
          <w:spacing w:val="-1"/>
          <w:sz w:val="28"/>
          <w:szCs w:val="28"/>
          <w:lang w:val="uk-UA"/>
        </w:rPr>
        <w:t>Liv</w:t>
      </w:r>
      <w:r w:rsidRPr="00D520A3">
        <w:rPr>
          <w:rFonts w:ascii="Times New Roman" w:hAnsi="Times New Roman" w:cs="Times New Roman"/>
          <w:sz w:val="28"/>
          <w:szCs w:val="28"/>
          <w:lang w:val="uk-UA"/>
        </w:rPr>
        <w:t>e</w:t>
      </w:r>
      <w:proofErr w:type="spellEnd"/>
      <w:r w:rsidRPr="00D520A3">
        <w:rPr>
          <w:rFonts w:ascii="Times New Roman" w:hAnsi="Times New Roman" w:cs="Times New Roman"/>
          <w:spacing w:val="12"/>
          <w:sz w:val="28"/>
          <w:szCs w:val="28"/>
          <w:lang w:val="uk-UA"/>
        </w:rPr>
        <w:t xml:space="preserve"> </w:t>
      </w:r>
      <w:hyperlink r:id="rId31" w:history="1">
        <w:r w:rsidRPr="00D520A3">
          <w:rPr>
            <w:rStyle w:val="a8"/>
            <w:rFonts w:ascii="Times New Roman" w:hAnsi="Times New Roman" w:cs="Times New Roman"/>
            <w:spacing w:val="3"/>
            <w:sz w:val="28"/>
            <w:szCs w:val="28"/>
            <w:lang w:val="uk-UA"/>
          </w:rPr>
          <w:t>www.windows.microsoft.com/uk-UA/windows-live/essentials-other-programs</w:t>
        </w:r>
      </w:hyperlink>
      <w:r w:rsidRPr="00D520A3">
        <w:rPr>
          <w:rFonts w:ascii="Times New Roman" w:hAnsi="Times New Roman" w:cs="Times New Roman"/>
          <w:spacing w:val="-1"/>
          <w:w w:val="105"/>
          <w:sz w:val="28"/>
          <w:szCs w:val="28"/>
          <w:lang w:val="uk-UA"/>
        </w:rPr>
        <w:t>.</w:t>
      </w:r>
    </w:p>
    <w:p w:rsidR="00D520A3" w:rsidRPr="00D520A3" w:rsidRDefault="00D520A3" w:rsidP="00D520A3">
      <w:pPr>
        <w:spacing w:after="0" w:line="240" w:lineRule="auto"/>
        <w:ind w:right="71" w:firstLine="540"/>
        <w:jc w:val="both"/>
        <w:rPr>
          <w:rFonts w:ascii="Times New Roman" w:hAnsi="Times New Roman" w:cs="Times New Roman"/>
          <w:sz w:val="28"/>
          <w:szCs w:val="28"/>
          <w:lang w:val="uk-UA"/>
        </w:rPr>
      </w:pPr>
      <w:r w:rsidRPr="00D520A3">
        <w:rPr>
          <w:rFonts w:ascii="Times New Roman" w:hAnsi="Times New Roman" w:cs="Times New Roman"/>
          <w:spacing w:val="-1"/>
          <w:sz w:val="28"/>
          <w:szCs w:val="28"/>
          <w:lang w:val="uk-UA"/>
        </w:rPr>
        <w:lastRenderedPageBreak/>
        <w:t>Учител</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w w:val="107"/>
          <w:sz w:val="28"/>
          <w:szCs w:val="28"/>
          <w:lang w:val="uk-UA"/>
        </w:rPr>
        <w:t>інформатик</w:t>
      </w:r>
      <w:r w:rsidRPr="00D520A3">
        <w:rPr>
          <w:rFonts w:ascii="Times New Roman" w:hAnsi="Times New Roman" w:cs="Times New Roman"/>
          <w:w w:val="107"/>
          <w:sz w:val="28"/>
          <w:szCs w:val="28"/>
          <w:lang w:val="uk-UA"/>
        </w:rPr>
        <w:t>и</w:t>
      </w:r>
      <w:r w:rsidRPr="00D520A3">
        <w:rPr>
          <w:rFonts w:ascii="Times New Roman" w:hAnsi="Times New Roman" w:cs="Times New Roman"/>
          <w:spacing w:val="26"/>
          <w:w w:val="107"/>
          <w:sz w:val="28"/>
          <w:szCs w:val="28"/>
          <w:lang w:val="uk-UA"/>
        </w:rPr>
        <w:t xml:space="preserve"> </w:t>
      </w:r>
      <w:r w:rsidRPr="00D520A3">
        <w:rPr>
          <w:rFonts w:ascii="Times New Roman" w:hAnsi="Times New Roman" w:cs="Times New Roman"/>
          <w:spacing w:val="-1"/>
          <w:sz w:val="28"/>
          <w:szCs w:val="28"/>
          <w:lang w:val="uk-UA"/>
        </w:rPr>
        <w:t>повинн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навчат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sz w:val="28"/>
          <w:szCs w:val="28"/>
          <w:lang w:val="uk-UA"/>
        </w:rPr>
        <w:t>безпечном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7"/>
          <w:sz w:val="28"/>
          <w:szCs w:val="28"/>
          <w:lang w:val="uk-UA"/>
        </w:rPr>
        <w:t>ко</w:t>
      </w:r>
      <w:r w:rsidRPr="00D520A3">
        <w:rPr>
          <w:rFonts w:ascii="Times New Roman" w:hAnsi="Times New Roman" w:cs="Times New Roman"/>
          <w:spacing w:val="-1"/>
          <w:sz w:val="28"/>
          <w:szCs w:val="28"/>
          <w:lang w:val="uk-UA"/>
        </w:rPr>
        <w:t>ристуванн</w:t>
      </w:r>
      <w:r w:rsidRPr="00D520A3">
        <w:rPr>
          <w:rFonts w:ascii="Times New Roman" w:hAnsi="Times New Roman" w:cs="Times New Roman"/>
          <w:sz w:val="28"/>
          <w:szCs w:val="28"/>
          <w:lang w:val="uk-UA"/>
        </w:rPr>
        <w:t xml:space="preserve">ю </w:t>
      </w:r>
      <w:r w:rsidRPr="00D520A3">
        <w:rPr>
          <w:rFonts w:ascii="Times New Roman" w:hAnsi="Times New Roman" w:cs="Times New Roman"/>
          <w:spacing w:val="-1"/>
          <w:sz w:val="28"/>
          <w:szCs w:val="28"/>
          <w:lang w:val="uk-UA"/>
        </w:rPr>
        <w:t>Інтернето</w:t>
      </w:r>
      <w:r w:rsidRPr="00D520A3">
        <w:rPr>
          <w:rFonts w:ascii="Times New Roman" w:hAnsi="Times New Roman" w:cs="Times New Roman"/>
          <w:sz w:val="28"/>
          <w:szCs w:val="28"/>
          <w:lang w:val="uk-UA"/>
        </w:rPr>
        <w:t>м і</w:t>
      </w:r>
      <w:r w:rsidRPr="00D520A3">
        <w:rPr>
          <w:rFonts w:ascii="Times New Roman" w:hAnsi="Times New Roman" w:cs="Times New Roman"/>
          <w:spacing w:val="1"/>
          <w:sz w:val="28"/>
          <w:szCs w:val="28"/>
          <w:lang w:val="uk-UA"/>
        </w:rPr>
        <w:t xml:space="preserve"> </w:t>
      </w:r>
      <w:r w:rsidRPr="00D520A3">
        <w:rPr>
          <w:rFonts w:ascii="Times New Roman" w:hAnsi="Times New Roman" w:cs="Times New Roman"/>
          <w:spacing w:val="-1"/>
          <w:sz w:val="28"/>
          <w:szCs w:val="28"/>
          <w:lang w:val="uk-UA"/>
        </w:rPr>
        <w:t>радит</w:t>
      </w:r>
      <w:r w:rsidRPr="00D520A3">
        <w:rPr>
          <w:rFonts w:ascii="Times New Roman" w:hAnsi="Times New Roman" w:cs="Times New Roman"/>
          <w:sz w:val="28"/>
          <w:szCs w:val="28"/>
          <w:lang w:val="uk-UA"/>
        </w:rPr>
        <w:t>и</w:t>
      </w:r>
      <w:r w:rsidRPr="00D520A3">
        <w:rPr>
          <w:rFonts w:ascii="Times New Roman" w:hAnsi="Times New Roman" w:cs="Times New Roman"/>
          <w:spacing w:val="36"/>
          <w:sz w:val="28"/>
          <w:szCs w:val="28"/>
          <w:lang w:val="uk-UA"/>
        </w:rPr>
        <w:t xml:space="preserve"> </w:t>
      </w:r>
      <w:r w:rsidRPr="00D520A3">
        <w:rPr>
          <w:rFonts w:ascii="Times New Roman" w:hAnsi="Times New Roman" w:cs="Times New Roman"/>
          <w:spacing w:val="-1"/>
          <w:sz w:val="28"/>
          <w:szCs w:val="28"/>
          <w:lang w:val="uk-UA"/>
        </w:rPr>
        <w:t>батькам</w:t>
      </w:r>
      <w:r w:rsidRPr="00D520A3">
        <w:rPr>
          <w:rFonts w:ascii="Times New Roman" w:hAnsi="Times New Roman" w:cs="Times New Roman"/>
          <w:spacing w:val="29"/>
          <w:sz w:val="28"/>
          <w:szCs w:val="28"/>
          <w:lang w:val="uk-UA"/>
        </w:rPr>
        <w:t xml:space="preserve"> </w:t>
      </w:r>
      <w:r w:rsidRPr="00D520A3">
        <w:rPr>
          <w:rFonts w:ascii="Times New Roman" w:hAnsi="Times New Roman" w:cs="Times New Roman"/>
          <w:spacing w:val="-1"/>
          <w:sz w:val="28"/>
          <w:szCs w:val="28"/>
          <w:lang w:val="uk-UA"/>
        </w:rPr>
        <w:t>яки</w:t>
      </w:r>
      <w:r w:rsidRPr="00D520A3">
        <w:rPr>
          <w:rFonts w:ascii="Times New Roman" w:hAnsi="Times New Roman" w:cs="Times New Roman"/>
          <w:sz w:val="28"/>
          <w:szCs w:val="28"/>
          <w:lang w:val="uk-UA"/>
        </w:rPr>
        <w:t>м</w:t>
      </w:r>
      <w:r w:rsidRPr="00D520A3">
        <w:rPr>
          <w:rFonts w:ascii="Times New Roman" w:hAnsi="Times New Roman" w:cs="Times New Roman"/>
          <w:spacing w:val="38"/>
          <w:sz w:val="28"/>
          <w:szCs w:val="28"/>
          <w:lang w:val="uk-UA"/>
        </w:rPr>
        <w:t xml:space="preserve"> </w:t>
      </w:r>
      <w:r w:rsidRPr="00D520A3">
        <w:rPr>
          <w:rFonts w:ascii="Times New Roman" w:hAnsi="Times New Roman" w:cs="Times New Roman"/>
          <w:spacing w:val="-1"/>
          <w:sz w:val="28"/>
          <w:szCs w:val="28"/>
          <w:lang w:val="uk-UA"/>
        </w:rPr>
        <w:t>чино</w:t>
      </w:r>
      <w:r w:rsidRPr="00D520A3">
        <w:rPr>
          <w:rFonts w:ascii="Times New Roman" w:hAnsi="Times New Roman" w:cs="Times New Roman"/>
          <w:sz w:val="28"/>
          <w:szCs w:val="28"/>
          <w:lang w:val="uk-UA"/>
        </w:rPr>
        <w:t>м</w:t>
      </w:r>
      <w:r w:rsidRPr="00D520A3">
        <w:rPr>
          <w:rFonts w:ascii="Times New Roman" w:hAnsi="Times New Roman" w:cs="Times New Roman"/>
          <w:spacing w:val="33"/>
          <w:sz w:val="28"/>
          <w:szCs w:val="28"/>
          <w:lang w:val="uk-UA"/>
        </w:rPr>
        <w:t xml:space="preserve"> </w:t>
      </w:r>
      <w:r w:rsidRPr="00D520A3">
        <w:rPr>
          <w:rFonts w:ascii="Times New Roman" w:hAnsi="Times New Roman" w:cs="Times New Roman"/>
          <w:spacing w:val="-1"/>
          <w:w w:val="106"/>
          <w:sz w:val="28"/>
          <w:szCs w:val="28"/>
          <w:lang w:val="uk-UA"/>
        </w:rPr>
        <w:t>контролю</w:t>
      </w:r>
      <w:r w:rsidRPr="00D520A3">
        <w:rPr>
          <w:rFonts w:ascii="Times New Roman" w:hAnsi="Times New Roman" w:cs="Times New Roman"/>
          <w:spacing w:val="-1"/>
          <w:sz w:val="28"/>
          <w:szCs w:val="28"/>
          <w:lang w:val="uk-UA"/>
        </w:rPr>
        <w:t>ват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діте</w:t>
      </w:r>
      <w:r w:rsidRPr="00D520A3">
        <w:rPr>
          <w:rFonts w:ascii="Times New Roman" w:hAnsi="Times New Roman" w:cs="Times New Roman"/>
          <w:sz w:val="28"/>
          <w:szCs w:val="28"/>
          <w:lang w:val="uk-UA"/>
        </w:rPr>
        <w:t>й в</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sz w:val="28"/>
          <w:szCs w:val="28"/>
          <w:lang w:val="uk-UA"/>
        </w:rPr>
        <w:t>Інтернет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вдома</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Інформаці</w:t>
      </w:r>
      <w:r w:rsidRPr="00D520A3">
        <w:rPr>
          <w:rFonts w:ascii="Times New Roman" w:hAnsi="Times New Roman" w:cs="Times New Roman"/>
          <w:w w:val="107"/>
          <w:sz w:val="28"/>
          <w:szCs w:val="28"/>
          <w:lang w:val="uk-UA"/>
        </w:rPr>
        <w:t>ю</w:t>
      </w:r>
      <w:r w:rsidRPr="00D520A3">
        <w:rPr>
          <w:rFonts w:ascii="Times New Roman" w:hAnsi="Times New Roman" w:cs="Times New Roman"/>
          <w:spacing w:val="32"/>
          <w:w w:val="107"/>
          <w:sz w:val="28"/>
          <w:szCs w:val="28"/>
          <w:lang w:val="uk-UA"/>
        </w:rPr>
        <w:t xml:space="preserve"> </w:t>
      </w:r>
      <w:r w:rsidRPr="00D520A3">
        <w:rPr>
          <w:rFonts w:ascii="Times New Roman" w:hAnsi="Times New Roman" w:cs="Times New Roman"/>
          <w:spacing w:val="-1"/>
          <w:sz w:val="28"/>
          <w:szCs w:val="28"/>
          <w:lang w:val="uk-UA"/>
        </w:rPr>
        <w:t>щод</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 xml:space="preserve">безпеки </w:t>
      </w:r>
      <w:r w:rsidRPr="00D520A3">
        <w:rPr>
          <w:rFonts w:ascii="Times New Roman" w:hAnsi="Times New Roman" w:cs="Times New Roman"/>
          <w:spacing w:val="-1"/>
          <w:sz w:val="28"/>
          <w:szCs w:val="28"/>
          <w:lang w:val="uk-UA"/>
        </w:rPr>
        <w:t>діте</w:t>
      </w:r>
      <w:r w:rsidRPr="00D520A3">
        <w:rPr>
          <w:rFonts w:ascii="Times New Roman" w:hAnsi="Times New Roman" w:cs="Times New Roman"/>
          <w:sz w:val="28"/>
          <w:szCs w:val="28"/>
          <w:lang w:val="uk-UA"/>
        </w:rPr>
        <w:t xml:space="preserve">й в </w:t>
      </w:r>
      <w:r w:rsidRPr="00D520A3">
        <w:rPr>
          <w:rFonts w:ascii="Times New Roman" w:hAnsi="Times New Roman" w:cs="Times New Roman"/>
          <w:spacing w:val="-1"/>
          <w:sz w:val="28"/>
          <w:szCs w:val="28"/>
          <w:lang w:val="uk-UA"/>
        </w:rPr>
        <w:t>Інтернет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можн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отримат</w:t>
      </w:r>
      <w:r w:rsidRPr="00D520A3">
        <w:rPr>
          <w:rFonts w:ascii="Times New Roman" w:hAnsi="Times New Roman" w:cs="Times New Roman"/>
          <w:sz w:val="28"/>
          <w:szCs w:val="28"/>
          <w:lang w:val="uk-UA"/>
        </w:rPr>
        <w:t xml:space="preserve">и у </w:t>
      </w:r>
      <w:r w:rsidRPr="00D520A3">
        <w:rPr>
          <w:rFonts w:ascii="Times New Roman" w:hAnsi="Times New Roman" w:cs="Times New Roman"/>
          <w:spacing w:val="-1"/>
          <w:sz w:val="28"/>
          <w:szCs w:val="28"/>
          <w:lang w:val="uk-UA"/>
        </w:rPr>
        <w:t>посібниках</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5"/>
          <w:sz w:val="28"/>
          <w:szCs w:val="28"/>
          <w:lang w:val="uk-UA"/>
        </w:rPr>
        <w:t>рекомендова</w:t>
      </w:r>
      <w:r w:rsidRPr="00D520A3">
        <w:rPr>
          <w:rFonts w:ascii="Times New Roman" w:hAnsi="Times New Roman" w:cs="Times New Roman"/>
          <w:spacing w:val="-1"/>
          <w:sz w:val="28"/>
          <w:szCs w:val="28"/>
          <w:lang w:val="uk-UA"/>
        </w:rPr>
        <w:t>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5"/>
          <w:sz w:val="28"/>
          <w:szCs w:val="28"/>
          <w:lang w:val="uk-UA"/>
        </w:rPr>
        <w:t>Міністерством</w:t>
      </w:r>
      <w:r w:rsidRPr="00D520A3">
        <w:rPr>
          <w:rFonts w:ascii="Times New Roman" w:hAnsi="Times New Roman" w:cs="Times New Roman"/>
          <w:w w:val="105"/>
          <w:sz w:val="28"/>
          <w:szCs w:val="28"/>
          <w:lang w:val="uk-UA"/>
        </w:rPr>
        <w:t>,</w:t>
      </w:r>
      <w:r w:rsidRPr="00D520A3">
        <w:rPr>
          <w:rFonts w:ascii="Times New Roman" w:hAnsi="Times New Roman" w:cs="Times New Roman"/>
          <w:spacing w:val="42"/>
          <w:w w:val="105"/>
          <w:sz w:val="28"/>
          <w:szCs w:val="28"/>
          <w:lang w:val="uk-UA"/>
        </w:rPr>
        <w:t xml:space="preserve">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3"/>
          <w:sz w:val="28"/>
          <w:szCs w:val="28"/>
          <w:lang w:val="uk-UA"/>
        </w:rPr>
        <w:t>сайтах:</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6"/>
          <w:w w:val="171"/>
          <w:sz w:val="28"/>
          <w:szCs w:val="28"/>
          <w:lang w:val="uk-UA"/>
        </w:rPr>
        <w:t xml:space="preserve"> </w:t>
      </w:r>
      <w:proofErr w:type="spellStart"/>
      <w:r w:rsidRPr="00D520A3">
        <w:rPr>
          <w:rFonts w:ascii="Times New Roman" w:hAnsi="Times New Roman" w:cs="Times New Roman"/>
          <w:spacing w:val="-1"/>
          <w:w w:val="108"/>
          <w:sz w:val="28"/>
          <w:szCs w:val="28"/>
          <w:lang w:val="uk-UA"/>
        </w:rPr>
        <w:t>O</w:t>
      </w:r>
      <w:r w:rsidRPr="00D520A3">
        <w:rPr>
          <w:rFonts w:ascii="Times New Roman" w:hAnsi="Times New Roman" w:cs="Times New Roman"/>
          <w:spacing w:val="-4"/>
          <w:w w:val="108"/>
          <w:sz w:val="28"/>
          <w:szCs w:val="28"/>
          <w:lang w:val="uk-UA"/>
        </w:rPr>
        <w:t>n-ляндія</w:t>
      </w:r>
      <w:proofErr w:type="spellEnd"/>
      <w:r w:rsidRPr="00D520A3">
        <w:rPr>
          <w:rFonts w:ascii="Times New Roman" w:hAnsi="Times New Roman" w:cs="Times New Roman"/>
          <w:w w:val="108"/>
          <w:sz w:val="28"/>
          <w:szCs w:val="28"/>
          <w:lang w:val="uk-UA"/>
        </w:rPr>
        <w:t>:</w:t>
      </w:r>
      <w:r w:rsidRPr="00D520A3">
        <w:rPr>
          <w:rFonts w:ascii="Times New Roman" w:hAnsi="Times New Roman" w:cs="Times New Roman"/>
          <w:spacing w:val="43"/>
          <w:w w:val="108"/>
          <w:sz w:val="28"/>
          <w:szCs w:val="28"/>
          <w:lang w:val="uk-UA"/>
        </w:rPr>
        <w:t xml:space="preserve"> </w:t>
      </w:r>
      <w:r w:rsidRPr="00D520A3">
        <w:rPr>
          <w:rFonts w:ascii="Times New Roman" w:hAnsi="Times New Roman" w:cs="Times New Roman"/>
          <w:spacing w:val="-4"/>
          <w:w w:val="108"/>
          <w:sz w:val="28"/>
          <w:szCs w:val="28"/>
          <w:lang w:val="uk-UA"/>
        </w:rPr>
        <w:t>Безпечн</w:t>
      </w:r>
      <w:r w:rsidRPr="00D520A3">
        <w:rPr>
          <w:rFonts w:ascii="Times New Roman" w:hAnsi="Times New Roman" w:cs="Times New Roman"/>
          <w:w w:val="108"/>
          <w:sz w:val="28"/>
          <w:szCs w:val="28"/>
          <w:lang w:val="uk-UA"/>
        </w:rPr>
        <w:t>а</w:t>
      </w:r>
      <w:r w:rsidRPr="00D520A3">
        <w:rPr>
          <w:rFonts w:ascii="Times New Roman" w:hAnsi="Times New Roman" w:cs="Times New Roman"/>
          <w:spacing w:val="35"/>
          <w:w w:val="108"/>
          <w:sz w:val="28"/>
          <w:szCs w:val="28"/>
          <w:lang w:val="uk-UA"/>
        </w:rPr>
        <w:t xml:space="preserve"> </w:t>
      </w:r>
      <w:proofErr w:type="spellStart"/>
      <w:r w:rsidRPr="00D520A3">
        <w:rPr>
          <w:rFonts w:ascii="Times New Roman" w:hAnsi="Times New Roman" w:cs="Times New Roman"/>
          <w:spacing w:val="-35"/>
          <w:w w:val="108"/>
          <w:sz w:val="28"/>
          <w:szCs w:val="28"/>
          <w:lang w:val="uk-UA"/>
        </w:rPr>
        <w:t>W</w:t>
      </w:r>
      <w:r w:rsidRPr="00D520A3">
        <w:rPr>
          <w:rFonts w:ascii="Times New Roman" w:hAnsi="Times New Roman" w:cs="Times New Roman"/>
          <w:spacing w:val="-4"/>
          <w:w w:val="108"/>
          <w:sz w:val="28"/>
          <w:szCs w:val="28"/>
          <w:lang w:val="uk-UA"/>
        </w:rPr>
        <w:t>eb</w:t>
      </w:r>
      <w:proofErr w:type="spellEnd"/>
      <w:r w:rsidRPr="00D520A3">
        <w:rPr>
          <w:rFonts w:ascii="Times New Roman" w:hAnsi="Times New Roman" w:cs="Times New Roman"/>
          <w:spacing w:val="-4"/>
          <w:w w:val="108"/>
          <w:sz w:val="28"/>
          <w:szCs w:val="28"/>
          <w:lang w:val="uk-UA"/>
        </w:rPr>
        <w:t>-країн</w:t>
      </w:r>
      <w:r w:rsidRPr="00D520A3">
        <w:rPr>
          <w:rFonts w:ascii="Times New Roman" w:hAnsi="Times New Roman" w:cs="Times New Roman"/>
          <w:w w:val="108"/>
          <w:sz w:val="28"/>
          <w:szCs w:val="28"/>
          <w:lang w:val="uk-UA"/>
        </w:rPr>
        <w:t>а</w:t>
      </w:r>
      <w:r w:rsidRPr="00D520A3">
        <w:rPr>
          <w:rFonts w:ascii="Times New Roman" w:hAnsi="Times New Roman" w:cs="Times New Roman"/>
          <w:spacing w:val="35"/>
          <w:w w:val="108"/>
          <w:sz w:val="28"/>
          <w:szCs w:val="28"/>
          <w:lang w:val="uk-UA"/>
        </w:rPr>
        <w:t xml:space="preserve"> </w:t>
      </w:r>
      <w:hyperlink r:id="rId32" w:history="1">
        <w:r w:rsidRPr="00D520A3">
          <w:rPr>
            <w:rStyle w:val="a8"/>
            <w:rFonts w:ascii="Times New Roman" w:hAnsi="Times New Roman" w:cs="Times New Roman"/>
            <w:spacing w:val="-4"/>
            <w:w w:val="119"/>
            <w:sz w:val="28"/>
            <w:szCs w:val="28"/>
            <w:lang w:val="uk-UA"/>
          </w:rPr>
          <w:t>ww</w:t>
        </w:r>
        <w:r w:rsidRPr="00D520A3">
          <w:rPr>
            <w:rStyle w:val="a8"/>
            <w:rFonts w:ascii="Times New Roman" w:hAnsi="Times New Roman" w:cs="Times New Roman"/>
            <w:spacing w:val="-29"/>
            <w:w w:val="103"/>
            <w:sz w:val="28"/>
            <w:szCs w:val="28"/>
            <w:lang w:val="uk-UA"/>
          </w:rPr>
          <w:t>w</w:t>
        </w:r>
        <w:r w:rsidRPr="00D520A3">
          <w:rPr>
            <w:rStyle w:val="a8"/>
            <w:rFonts w:ascii="Times New Roman" w:hAnsi="Times New Roman" w:cs="Times New Roman"/>
            <w:spacing w:val="-4"/>
            <w:w w:val="108"/>
            <w:sz w:val="28"/>
            <w:szCs w:val="28"/>
            <w:lang w:val="uk-UA"/>
          </w:rPr>
          <w:t>.onlandia.org.ua/</w:t>
        </w:r>
      </w:hyperlink>
      <w:r w:rsidRPr="00D520A3">
        <w:rPr>
          <w:rFonts w:ascii="Times New Roman" w:hAnsi="Times New Roman" w:cs="Times New Roman"/>
          <w:spacing w:val="35"/>
          <w:w w:val="108"/>
          <w:sz w:val="28"/>
          <w:szCs w:val="28"/>
          <w:lang w:val="uk-UA"/>
        </w:rPr>
        <w:t>;</w:t>
      </w:r>
    </w:p>
    <w:p w:rsidR="00D520A3" w:rsidRPr="00D520A3" w:rsidRDefault="00D520A3" w:rsidP="00D520A3">
      <w:pPr>
        <w:spacing w:after="0" w:line="240" w:lineRule="auto"/>
        <w:ind w:firstLine="540"/>
        <w:jc w:val="both"/>
        <w:rPr>
          <w:rFonts w:ascii="Times New Roman" w:hAnsi="Times New Roman" w:cs="Times New Roman"/>
          <w:sz w:val="28"/>
          <w:szCs w:val="28"/>
          <w:lang w:val="uk-UA"/>
        </w:rPr>
      </w:pPr>
      <w:r w:rsidRPr="00D520A3">
        <w:rPr>
          <w:rFonts w:ascii="Times New Roman" w:hAnsi="Times New Roman" w:cs="Times New Roman"/>
          <w:w w:val="171"/>
          <w:sz w:val="28"/>
          <w:szCs w:val="28"/>
          <w:lang w:val="uk-UA"/>
        </w:rPr>
        <w:t xml:space="preserve">• </w:t>
      </w:r>
      <w:r w:rsidRPr="00D520A3">
        <w:rPr>
          <w:rFonts w:ascii="Times New Roman" w:hAnsi="Times New Roman" w:cs="Times New Roman"/>
          <w:spacing w:val="49"/>
          <w:sz w:val="28"/>
          <w:szCs w:val="28"/>
          <w:lang w:val="uk-UA"/>
        </w:rPr>
        <w:t xml:space="preserve">Варто знати </w:t>
      </w:r>
      <w:hyperlink r:id="rId33" w:history="1">
        <w:r w:rsidRPr="00D520A3">
          <w:rPr>
            <w:rStyle w:val="a8"/>
            <w:rFonts w:ascii="Times New Roman" w:hAnsi="Times New Roman" w:cs="Times New Roman"/>
            <w:sz w:val="28"/>
            <w:szCs w:val="28"/>
            <w:lang w:val="uk-UA"/>
          </w:rPr>
          <w:t>www.google.com/intl/uk/goodtoknow/</w:t>
        </w:r>
      </w:hyperlink>
      <w:r w:rsidRPr="00D520A3">
        <w:rPr>
          <w:rFonts w:ascii="Times New Roman" w:hAnsi="Times New Roman" w:cs="Times New Roman"/>
          <w:sz w:val="28"/>
          <w:szCs w:val="28"/>
          <w:lang w:val="uk-UA"/>
        </w:rPr>
        <w:t xml:space="preserve"> </w:t>
      </w:r>
    </w:p>
    <w:p w:rsidR="0099133D" w:rsidRDefault="0099133D" w:rsidP="00D520A3">
      <w:pPr>
        <w:spacing w:after="0" w:line="240" w:lineRule="auto"/>
        <w:ind w:right="466" w:firstLine="540"/>
        <w:jc w:val="center"/>
        <w:rPr>
          <w:rFonts w:ascii="Times New Roman" w:hAnsi="Times New Roman" w:cs="Times New Roman"/>
          <w:b/>
          <w:bCs/>
          <w:spacing w:val="-1"/>
          <w:sz w:val="28"/>
          <w:szCs w:val="28"/>
          <w:lang w:val="uk-UA"/>
        </w:rPr>
      </w:pPr>
    </w:p>
    <w:p w:rsidR="00D520A3" w:rsidRPr="00D520A3" w:rsidRDefault="00D520A3" w:rsidP="00D520A3">
      <w:pPr>
        <w:spacing w:after="0" w:line="240" w:lineRule="auto"/>
        <w:ind w:right="466" w:firstLine="540"/>
        <w:jc w:val="center"/>
        <w:rPr>
          <w:rFonts w:ascii="Times New Roman" w:hAnsi="Times New Roman" w:cs="Times New Roman"/>
          <w:b/>
          <w:sz w:val="28"/>
          <w:szCs w:val="28"/>
          <w:lang w:val="uk-UA"/>
        </w:rPr>
      </w:pPr>
      <w:r w:rsidRPr="00D520A3">
        <w:rPr>
          <w:rFonts w:ascii="Times New Roman" w:hAnsi="Times New Roman" w:cs="Times New Roman"/>
          <w:b/>
          <w:bCs/>
          <w:spacing w:val="-1"/>
          <w:sz w:val="28"/>
          <w:szCs w:val="28"/>
          <w:lang w:val="uk-UA"/>
        </w:rPr>
        <w:t>Загальн</w:t>
      </w:r>
      <w:r w:rsidRPr="00D520A3">
        <w:rPr>
          <w:rFonts w:ascii="Times New Roman" w:hAnsi="Times New Roman" w:cs="Times New Roman"/>
          <w:b/>
          <w:bCs/>
          <w:sz w:val="28"/>
          <w:szCs w:val="28"/>
          <w:lang w:val="uk-UA"/>
        </w:rPr>
        <w:t>і</w:t>
      </w:r>
      <w:r w:rsidRPr="00D520A3">
        <w:rPr>
          <w:rFonts w:ascii="Times New Roman" w:hAnsi="Times New Roman" w:cs="Times New Roman"/>
          <w:b/>
          <w:bCs/>
          <w:spacing w:val="44"/>
          <w:sz w:val="28"/>
          <w:szCs w:val="28"/>
          <w:lang w:val="uk-UA"/>
        </w:rPr>
        <w:t xml:space="preserve"> </w:t>
      </w:r>
      <w:r w:rsidRPr="00D520A3">
        <w:rPr>
          <w:rFonts w:ascii="Times New Roman" w:hAnsi="Times New Roman" w:cs="Times New Roman"/>
          <w:b/>
          <w:bCs/>
          <w:spacing w:val="-1"/>
          <w:sz w:val="28"/>
          <w:szCs w:val="28"/>
          <w:lang w:val="uk-UA"/>
        </w:rPr>
        <w:t>рекомендаці</w:t>
      </w:r>
      <w:r w:rsidRPr="00D520A3">
        <w:rPr>
          <w:rFonts w:ascii="Times New Roman" w:hAnsi="Times New Roman" w:cs="Times New Roman"/>
          <w:b/>
          <w:bCs/>
          <w:sz w:val="28"/>
          <w:szCs w:val="28"/>
          <w:lang w:val="uk-UA"/>
        </w:rPr>
        <w:t xml:space="preserve">ї </w:t>
      </w:r>
      <w:r w:rsidRPr="00D520A3">
        <w:rPr>
          <w:rFonts w:ascii="Times New Roman" w:hAnsi="Times New Roman" w:cs="Times New Roman"/>
          <w:b/>
          <w:bCs/>
          <w:spacing w:val="-1"/>
          <w:sz w:val="28"/>
          <w:szCs w:val="28"/>
          <w:lang w:val="uk-UA"/>
        </w:rPr>
        <w:t>щод</w:t>
      </w:r>
      <w:r w:rsidRPr="00D520A3">
        <w:rPr>
          <w:rFonts w:ascii="Times New Roman" w:hAnsi="Times New Roman" w:cs="Times New Roman"/>
          <w:b/>
          <w:bCs/>
          <w:sz w:val="28"/>
          <w:szCs w:val="28"/>
          <w:lang w:val="uk-UA"/>
        </w:rPr>
        <w:t xml:space="preserve">о </w:t>
      </w:r>
      <w:r w:rsidRPr="00D520A3">
        <w:rPr>
          <w:rFonts w:ascii="Times New Roman" w:hAnsi="Times New Roman" w:cs="Times New Roman"/>
          <w:b/>
          <w:bCs/>
          <w:spacing w:val="-1"/>
          <w:sz w:val="28"/>
          <w:szCs w:val="28"/>
          <w:lang w:val="uk-UA"/>
        </w:rPr>
        <w:t>календарног</w:t>
      </w:r>
      <w:r w:rsidRPr="00D520A3">
        <w:rPr>
          <w:rFonts w:ascii="Times New Roman" w:hAnsi="Times New Roman" w:cs="Times New Roman"/>
          <w:b/>
          <w:bCs/>
          <w:sz w:val="28"/>
          <w:szCs w:val="28"/>
          <w:lang w:val="uk-UA"/>
        </w:rPr>
        <w:t xml:space="preserve">о </w:t>
      </w:r>
      <w:r w:rsidRPr="00D520A3">
        <w:rPr>
          <w:rFonts w:ascii="Times New Roman" w:hAnsi="Times New Roman" w:cs="Times New Roman"/>
          <w:b/>
          <w:bCs/>
          <w:spacing w:val="-1"/>
          <w:w w:val="98"/>
          <w:sz w:val="28"/>
          <w:szCs w:val="28"/>
          <w:lang w:val="uk-UA"/>
        </w:rPr>
        <w:t>планування</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pacing w:val="-1"/>
          <w:sz w:val="28"/>
          <w:szCs w:val="28"/>
          <w:lang w:val="uk-UA"/>
        </w:rPr>
        <w:t>Програми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затверджен</w:t>
      </w:r>
      <w:r w:rsidRPr="00D520A3">
        <w:rPr>
          <w:rFonts w:ascii="Times New Roman" w:hAnsi="Times New Roman" w:cs="Times New Roman"/>
          <w:w w:val="106"/>
          <w:sz w:val="28"/>
          <w:szCs w:val="28"/>
          <w:lang w:val="uk-UA"/>
        </w:rPr>
        <w:t xml:space="preserve">і </w:t>
      </w:r>
      <w:r w:rsidRPr="00D520A3">
        <w:rPr>
          <w:rFonts w:ascii="Times New Roman" w:hAnsi="Times New Roman" w:cs="Times New Roman"/>
          <w:spacing w:val="-1"/>
          <w:w w:val="106"/>
          <w:sz w:val="28"/>
          <w:szCs w:val="28"/>
          <w:lang w:val="uk-UA"/>
        </w:rPr>
        <w:t>МОНмолодьспорт</w:t>
      </w:r>
      <w:r w:rsidRPr="00D520A3">
        <w:rPr>
          <w:rFonts w:ascii="Times New Roman" w:hAnsi="Times New Roman" w:cs="Times New Roman"/>
          <w:spacing w:val="-24"/>
          <w:w w:val="106"/>
          <w:sz w:val="28"/>
          <w:szCs w:val="28"/>
          <w:lang w:val="uk-UA"/>
        </w:rPr>
        <w:t>у</w:t>
      </w:r>
      <w:r w:rsidRPr="00D520A3">
        <w:rPr>
          <w:rFonts w:ascii="Times New Roman" w:hAnsi="Times New Roman" w:cs="Times New Roman"/>
          <w:w w:val="106"/>
          <w:sz w:val="28"/>
          <w:szCs w:val="28"/>
          <w:lang w:val="uk-UA"/>
        </w:rPr>
        <w:t>,</w:t>
      </w:r>
      <w:r w:rsidRPr="00D520A3">
        <w:rPr>
          <w:rFonts w:ascii="Times New Roman" w:hAnsi="Times New Roman" w:cs="Times New Roman"/>
          <w:spacing w:val="9"/>
          <w:w w:val="106"/>
          <w:sz w:val="28"/>
          <w:szCs w:val="28"/>
          <w:lang w:val="uk-UA"/>
        </w:rPr>
        <w:t xml:space="preserve"> </w:t>
      </w:r>
      <w:r w:rsidRPr="00D520A3">
        <w:rPr>
          <w:rFonts w:ascii="Times New Roman" w:hAnsi="Times New Roman" w:cs="Times New Roman"/>
          <w:sz w:val="28"/>
          <w:szCs w:val="28"/>
          <w:lang w:val="uk-UA"/>
        </w:rPr>
        <w:t>є</w:t>
      </w:r>
      <w:r w:rsidRPr="00D520A3">
        <w:rPr>
          <w:rFonts w:ascii="Times New Roman" w:hAnsi="Times New Roman" w:cs="Times New Roman"/>
          <w:spacing w:val="12"/>
          <w:sz w:val="28"/>
          <w:szCs w:val="28"/>
          <w:lang w:val="uk-UA"/>
        </w:rPr>
        <w:t xml:space="preserve"> </w:t>
      </w:r>
      <w:r w:rsidRPr="00D520A3">
        <w:rPr>
          <w:rFonts w:ascii="Times New Roman" w:hAnsi="Times New Roman" w:cs="Times New Roman"/>
          <w:spacing w:val="-1"/>
          <w:sz w:val="28"/>
          <w:szCs w:val="28"/>
          <w:lang w:val="uk-UA"/>
        </w:rPr>
        <w:t>орієнтиро</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09"/>
          <w:sz w:val="28"/>
          <w:szCs w:val="28"/>
          <w:lang w:val="uk-UA"/>
        </w:rPr>
        <w:t xml:space="preserve">для </w:t>
      </w:r>
      <w:r w:rsidRPr="00D520A3">
        <w:rPr>
          <w:rFonts w:ascii="Times New Roman" w:hAnsi="Times New Roman" w:cs="Times New Roman"/>
          <w:spacing w:val="-1"/>
          <w:w w:val="107"/>
          <w:sz w:val="28"/>
          <w:szCs w:val="28"/>
          <w:lang w:val="uk-UA"/>
        </w:rPr>
        <w:t>складанн</w:t>
      </w:r>
      <w:r w:rsidRPr="00D520A3">
        <w:rPr>
          <w:rFonts w:ascii="Times New Roman" w:hAnsi="Times New Roman" w:cs="Times New Roman"/>
          <w:w w:val="107"/>
          <w:sz w:val="28"/>
          <w:szCs w:val="28"/>
          <w:lang w:val="uk-UA"/>
        </w:rPr>
        <w:t xml:space="preserve">я </w:t>
      </w:r>
      <w:r w:rsidRPr="00D520A3">
        <w:rPr>
          <w:rFonts w:ascii="Times New Roman" w:hAnsi="Times New Roman" w:cs="Times New Roman"/>
          <w:spacing w:val="-1"/>
          <w:sz w:val="28"/>
          <w:szCs w:val="28"/>
          <w:lang w:val="uk-UA"/>
        </w:rPr>
        <w:t>календарног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план</w:t>
      </w:r>
      <w:r w:rsidRPr="00D520A3">
        <w:rPr>
          <w:rFonts w:ascii="Times New Roman" w:hAnsi="Times New Roman" w:cs="Times New Roman"/>
          <w:spacing w:val="-25"/>
          <w:sz w:val="28"/>
          <w:szCs w:val="28"/>
          <w:lang w:val="uk-UA"/>
        </w:rPr>
        <w:t>у</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Вчител</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w w:val="107"/>
          <w:sz w:val="28"/>
          <w:szCs w:val="28"/>
          <w:lang w:val="uk-UA"/>
        </w:rPr>
        <w:t>інформатик</w:t>
      </w:r>
      <w:r w:rsidRPr="00D520A3">
        <w:rPr>
          <w:rFonts w:ascii="Times New Roman" w:hAnsi="Times New Roman" w:cs="Times New Roman"/>
          <w:w w:val="107"/>
          <w:sz w:val="28"/>
          <w:szCs w:val="28"/>
          <w:lang w:val="uk-UA"/>
        </w:rPr>
        <w:t xml:space="preserve">и </w:t>
      </w:r>
      <w:r w:rsidRPr="00D520A3">
        <w:rPr>
          <w:rFonts w:ascii="Times New Roman" w:hAnsi="Times New Roman" w:cs="Times New Roman"/>
          <w:spacing w:val="-1"/>
          <w:w w:val="105"/>
          <w:sz w:val="28"/>
          <w:szCs w:val="28"/>
          <w:lang w:val="uk-UA"/>
        </w:rPr>
        <w:t xml:space="preserve">можуть </w:t>
      </w:r>
      <w:r w:rsidRPr="00D520A3">
        <w:rPr>
          <w:rFonts w:ascii="Times New Roman" w:hAnsi="Times New Roman" w:cs="Times New Roman"/>
          <w:spacing w:val="-1"/>
          <w:sz w:val="28"/>
          <w:szCs w:val="28"/>
          <w:lang w:val="uk-UA"/>
        </w:rPr>
        <w:t>обрат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власни</w:t>
      </w:r>
      <w:r w:rsidRPr="00D520A3">
        <w:rPr>
          <w:rFonts w:ascii="Times New Roman" w:hAnsi="Times New Roman" w:cs="Times New Roman"/>
          <w:sz w:val="28"/>
          <w:szCs w:val="28"/>
          <w:lang w:val="uk-UA"/>
        </w:rPr>
        <w:t xml:space="preserve">й </w:t>
      </w:r>
      <w:r w:rsidRPr="00D520A3">
        <w:rPr>
          <w:rFonts w:ascii="Times New Roman" w:hAnsi="Times New Roman" w:cs="Times New Roman"/>
          <w:spacing w:val="-1"/>
          <w:sz w:val="28"/>
          <w:szCs w:val="28"/>
          <w:lang w:val="uk-UA"/>
        </w:rPr>
        <w:t>підхі</w:t>
      </w:r>
      <w:r w:rsidRPr="00D520A3">
        <w:rPr>
          <w:rFonts w:ascii="Times New Roman" w:hAnsi="Times New Roman" w:cs="Times New Roman"/>
          <w:sz w:val="28"/>
          <w:szCs w:val="28"/>
          <w:lang w:val="uk-UA"/>
        </w:rPr>
        <w:t xml:space="preserve">д </w:t>
      </w:r>
      <w:r w:rsidRPr="00D520A3">
        <w:rPr>
          <w:rFonts w:ascii="Times New Roman" w:hAnsi="Times New Roman" w:cs="Times New Roman"/>
          <w:spacing w:val="-1"/>
          <w:sz w:val="28"/>
          <w:szCs w:val="28"/>
          <w:lang w:val="uk-UA"/>
        </w:rPr>
        <w:t>д</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6"/>
          <w:sz w:val="28"/>
          <w:szCs w:val="28"/>
          <w:lang w:val="uk-UA"/>
        </w:rPr>
        <w:t>структуризаці</w:t>
      </w:r>
      <w:r w:rsidRPr="00D520A3">
        <w:rPr>
          <w:rFonts w:ascii="Times New Roman" w:hAnsi="Times New Roman" w:cs="Times New Roman"/>
          <w:w w:val="106"/>
          <w:sz w:val="28"/>
          <w:szCs w:val="28"/>
          <w:lang w:val="uk-UA"/>
        </w:rPr>
        <w:t xml:space="preserve">ї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5"/>
          <w:sz w:val="28"/>
          <w:szCs w:val="28"/>
          <w:lang w:val="uk-UA"/>
        </w:rPr>
        <w:t>матеріа</w:t>
      </w:r>
      <w:r w:rsidRPr="00D520A3">
        <w:rPr>
          <w:rFonts w:ascii="Times New Roman" w:hAnsi="Times New Roman" w:cs="Times New Roman"/>
          <w:spacing w:val="-1"/>
          <w:sz w:val="28"/>
          <w:szCs w:val="28"/>
          <w:lang w:val="uk-UA"/>
        </w:rPr>
        <w:t>л</w:t>
      </w:r>
      <w:r w:rsidRPr="00D520A3">
        <w:rPr>
          <w:rFonts w:ascii="Times New Roman" w:hAnsi="Times New Roman" w:cs="Times New Roman"/>
          <w:spacing w:val="-23"/>
          <w:sz w:val="28"/>
          <w:szCs w:val="28"/>
          <w:lang w:val="uk-UA"/>
        </w:rPr>
        <w:t>у</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визначенн</w:t>
      </w:r>
      <w:r w:rsidRPr="00D520A3">
        <w:rPr>
          <w:rFonts w:ascii="Times New Roman" w:hAnsi="Times New Roman" w:cs="Times New Roman"/>
          <w:w w:val="107"/>
          <w:sz w:val="28"/>
          <w:szCs w:val="28"/>
          <w:lang w:val="uk-UA"/>
        </w:rPr>
        <w:t>я</w:t>
      </w:r>
      <w:r w:rsidRPr="00D520A3">
        <w:rPr>
          <w:rFonts w:ascii="Times New Roman" w:hAnsi="Times New Roman" w:cs="Times New Roman"/>
          <w:spacing w:val="45"/>
          <w:w w:val="107"/>
          <w:sz w:val="28"/>
          <w:szCs w:val="28"/>
          <w:lang w:val="uk-UA"/>
        </w:rPr>
        <w:t xml:space="preserve"> </w:t>
      </w:r>
      <w:r w:rsidRPr="00D520A3">
        <w:rPr>
          <w:rFonts w:ascii="Times New Roman" w:hAnsi="Times New Roman" w:cs="Times New Roman"/>
          <w:spacing w:val="-1"/>
          <w:sz w:val="28"/>
          <w:szCs w:val="28"/>
          <w:lang w:val="uk-UA"/>
        </w:rPr>
        <w:t>послідовност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йог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вивчення</w:t>
      </w:r>
      <w:r w:rsidRPr="00D520A3">
        <w:rPr>
          <w:rFonts w:ascii="Times New Roman" w:hAnsi="Times New Roman" w:cs="Times New Roman"/>
          <w:sz w:val="28"/>
          <w:szCs w:val="28"/>
          <w:lang w:val="uk-UA"/>
        </w:rPr>
        <w:t xml:space="preserve">, а </w:t>
      </w:r>
      <w:r w:rsidRPr="00D520A3">
        <w:rPr>
          <w:rFonts w:ascii="Times New Roman" w:hAnsi="Times New Roman" w:cs="Times New Roman"/>
          <w:spacing w:val="-1"/>
          <w:sz w:val="28"/>
          <w:szCs w:val="28"/>
          <w:lang w:val="uk-UA"/>
        </w:rPr>
        <w:t>тако</w:t>
      </w:r>
      <w:r w:rsidRPr="00D520A3">
        <w:rPr>
          <w:rFonts w:ascii="Times New Roman" w:hAnsi="Times New Roman" w:cs="Times New Roman"/>
          <w:sz w:val="28"/>
          <w:szCs w:val="28"/>
          <w:lang w:val="uk-UA"/>
        </w:rPr>
        <w:t xml:space="preserve">ж методичні шляхи </w:t>
      </w:r>
      <w:r w:rsidRPr="00D520A3">
        <w:rPr>
          <w:rFonts w:ascii="Times New Roman" w:hAnsi="Times New Roman" w:cs="Times New Roman"/>
          <w:spacing w:val="-1"/>
          <w:w w:val="108"/>
          <w:sz w:val="28"/>
          <w:szCs w:val="28"/>
          <w:lang w:val="uk-UA"/>
        </w:rPr>
        <w:t>формуванн</w:t>
      </w:r>
      <w:r w:rsidRPr="00D520A3">
        <w:rPr>
          <w:rFonts w:ascii="Times New Roman" w:hAnsi="Times New Roman" w:cs="Times New Roman"/>
          <w:w w:val="108"/>
          <w:sz w:val="28"/>
          <w:szCs w:val="28"/>
          <w:lang w:val="uk-UA"/>
        </w:rPr>
        <w:t>я</w:t>
      </w:r>
      <w:r w:rsidRPr="00D520A3">
        <w:rPr>
          <w:rFonts w:ascii="Times New Roman" w:hAnsi="Times New Roman" w:cs="Times New Roman"/>
          <w:spacing w:val="29"/>
          <w:w w:val="108"/>
          <w:sz w:val="28"/>
          <w:szCs w:val="28"/>
          <w:lang w:val="uk-UA"/>
        </w:rPr>
        <w:t xml:space="preserve"> </w:t>
      </w:r>
      <w:r w:rsidRPr="00D520A3">
        <w:rPr>
          <w:rFonts w:ascii="Times New Roman" w:hAnsi="Times New Roman" w:cs="Times New Roman"/>
          <w:spacing w:val="-1"/>
          <w:sz w:val="28"/>
          <w:szCs w:val="28"/>
          <w:lang w:val="uk-UA"/>
        </w:rPr>
        <w:t>систем</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знань</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умін</w:t>
      </w:r>
      <w:r w:rsidRPr="00D520A3">
        <w:rPr>
          <w:rFonts w:ascii="Times New Roman" w:hAnsi="Times New Roman" w:cs="Times New Roman"/>
          <w:sz w:val="28"/>
          <w:szCs w:val="28"/>
          <w:lang w:val="uk-UA"/>
        </w:rPr>
        <w:t>ь і</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1"/>
          <w:sz w:val="28"/>
          <w:szCs w:val="28"/>
          <w:lang w:val="uk-UA"/>
        </w:rPr>
        <w:t>способі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w w:val="108"/>
          <w:sz w:val="28"/>
          <w:szCs w:val="28"/>
          <w:lang w:val="uk-UA"/>
        </w:rPr>
        <w:t>діяль</w:t>
      </w:r>
      <w:r w:rsidRPr="00D520A3">
        <w:rPr>
          <w:rFonts w:ascii="Times New Roman" w:hAnsi="Times New Roman" w:cs="Times New Roman"/>
          <w:spacing w:val="-1"/>
          <w:sz w:val="28"/>
          <w:szCs w:val="28"/>
          <w:lang w:val="uk-UA"/>
        </w:rPr>
        <w:t>ності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розвитк</w:t>
      </w:r>
      <w:r w:rsidRPr="00D520A3">
        <w:rPr>
          <w:rFonts w:ascii="Times New Roman" w:hAnsi="Times New Roman" w:cs="Times New Roman"/>
          <w:sz w:val="28"/>
          <w:szCs w:val="28"/>
          <w:lang w:val="uk-UA"/>
        </w:rPr>
        <w:t xml:space="preserve">у й </w:t>
      </w:r>
      <w:r w:rsidRPr="00D520A3">
        <w:rPr>
          <w:rFonts w:ascii="Times New Roman" w:hAnsi="Times New Roman" w:cs="Times New Roman"/>
          <w:spacing w:val="-1"/>
          <w:sz w:val="28"/>
          <w:szCs w:val="28"/>
          <w:lang w:val="uk-UA"/>
        </w:rPr>
        <w:t>соціалізаці</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учнів</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Вчител</w:t>
      </w:r>
      <w:r w:rsidRPr="00D520A3">
        <w:rPr>
          <w:rFonts w:ascii="Times New Roman" w:hAnsi="Times New Roman" w:cs="Times New Roman"/>
          <w:sz w:val="28"/>
          <w:szCs w:val="28"/>
          <w:lang w:val="uk-UA"/>
        </w:rPr>
        <w:t xml:space="preserve">ь </w:t>
      </w:r>
      <w:r w:rsidRPr="00D520A3">
        <w:rPr>
          <w:rFonts w:ascii="Times New Roman" w:hAnsi="Times New Roman" w:cs="Times New Roman"/>
          <w:spacing w:val="-1"/>
          <w:sz w:val="28"/>
          <w:szCs w:val="28"/>
          <w:lang w:val="uk-UA"/>
        </w:rPr>
        <w:t>мож</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вносит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w w:val="103"/>
          <w:sz w:val="28"/>
          <w:szCs w:val="28"/>
          <w:lang w:val="uk-UA"/>
        </w:rPr>
        <w:t xml:space="preserve">до </w:t>
      </w:r>
      <w:r w:rsidRPr="00D520A3">
        <w:rPr>
          <w:rFonts w:ascii="Times New Roman" w:hAnsi="Times New Roman" w:cs="Times New Roman"/>
          <w:spacing w:val="-1"/>
          <w:sz w:val="28"/>
          <w:szCs w:val="28"/>
          <w:lang w:val="uk-UA"/>
        </w:rPr>
        <w:t>25</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змін</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як</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стосуютьс</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порядк</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8"/>
          <w:sz w:val="28"/>
          <w:szCs w:val="28"/>
          <w:lang w:val="uk-UA"/>
        </w:rPr>
        <w:t>викладанн</w:t>
      </w:r>
      <w:r w:rsidRPr="00D520A3">
        <w:rPr>
          <w:rFonts w:ascii="Times New Roman" w:hAnsi="Times New Roman" w:cs="Times New Roman"/>
          <w:w w:val="108"/>
          <w:sz w:val="28"/>
          <w:szCs w:val="28"/>
          <w:lang w:val="uk-UA"/>
        </w:rPr>
        <w:t xml:space="preserve">я </w:t>
      </w:r>
      <w:r w:rsidRPr="00D520A3">
        <w:rPr>
          <w:rFonts w:ascii="Times New Roman" w:hAnsi="Times New Roman" w:cs="Times New Roman"/>
          <w:spacing w:val="-1"/>
          <w:sz w:val="28"/>
          <w:szCs w:val="28"/>
          <w:lang w:val="uk-UA"/>
        </w:rPr>
        <w:t>те</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6"/>
          <w:sz w:val="28"/>
          <w:szCs w:val="28"/>
          <w:lang w:val="uk-UA"/>
        </w:rPr>
        <w:t>розпо</w:t>
      </w:r>
      <w:r w:rsidRPr="00D520A3">
        <w:rPr>
          <w:rFonts w:ascii="Times New Roman" w:hAnsi="Times New Roman" w:cs="Times New Roman"/>
          <w:spacing w:val="-1"/>
          <w:sz w:val="28"/>
          <w:szCs w:val="28"/>
          <w:lang w:val="uk-UA"/>
        </w:rPr>
        <w:t>діл</w:t>
      </w:r>
      <w:r w:rsidRPr="00D520A3">
        <w:rPr>
          <w:rFonts w:ascii="Times New Roman" w:hAnsi="Times New Roman" w:cs="Times New Roman"/>
          <w:sz w:val="28"/>
          <w:szCs w:val="28"/>
          <w:lang w:val="uk-UA"/>
        </w:rPr>
        <w:t>у</w:t>
      </w:r>
      <w:r w:rsidRPr="00D520A3">
        <w:rPr>
          <w:rFonts w:ascii="Times New Roman" w:hAnsi="Times New Roman" w:cs="Times New Roman"/>
          <w:spacing w:val="12"/>
          <w:sz w:val="28"/>
          <w:szCs w:val="28"/>
          <w:lang w:val="uk-UA"/>
        </w:rPr>
        <w:t xml:space="preserve"> </w:t>
      </w:r>
      <w:r w:rsidRPr="00D520A3">
        <w:rPr>
          <w:rFonts w:ascii="Times New Roman" w:hAnsi="Times New Roman" w:cs="Times New Roman"/>
          <w:spacing w:val="-1"/>
          <w:sz w:val="28"/>
          <w:szCs w:val="28"/>
          <w:lang w:val="uk-UA"/>
        </w:rPr>
        <w:t>годи</w:t>
      </w:r>
      <w:r w:rsidRPr="00D520A3">
        <w:rPr>
          <w:rFonts w:ascii="Times New Roman" w:hAnsi="Times New Roman" w:cs="Times New Roman"/>
          <w:sz w:val="28"/>
          <w:szCs w:val="28"/>
          <w:lang w:val="uk-UA"/>
        </w:rPr>
        <w:t>н</w:t>
      </w:r>
      <w:r w:rsidRPr="00D520A3">
        <w:rPr>
          <w:rFonts w:ascii="Times New Roman" w:hAnsi="Times New Roman" w:cs="Times New Roman"/>
          <w:spacing w:val="16"/>
          <w:sz w:val="28"/>
          <w:szCs w:val="28"/>
          <w:lang w:val="uk-UA"/>
        </w:rPr>
        <w:t xml:space="preserve">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а</w:t>
      </w:r>
      <w:r w:rsidRPr="00D520A3">
        <w:rPr>
          <w:rFonts w:ascii="Times New Roman" w:hAnsi="Times New Roman" w:cs="Times New Roman"/>
          <w:spacing w:val="2"/>
          <w:sz w:val="28"/>
          <w:szCs w:val="28"/>
          <w:lang w:val="uk-UA"/>
        </w:rPr>
        <w:t xml:space="preserve"> </w:t>
      </w:r>
      <w:r w:rsidRPr="00D520A3">
        <w:rPr>
          <w:rFonts w:ascii="Times New Roman" w:hAnsi="Times New Roman" w:cs="Times New Roman"/>
          <w:spacing w:val="-1"/>
          <w:sz w:val="28"/>
          <w:szCs w:val="28"/>
          <w:lang w:val="uk-UA"/>
        </w:rPr>
        <w:t>вивченн</w:t>
      </w:r>
      <w:r w:rsidRPr="00D520A3">
        <w:rPr>
          <w:rFonts w:ascii="Times New Roman" w:hAnsi="Times New Roman" w:cs="Times New Roman"/>
          <w:sz w:val="28"/>
          <w:szCs w:val="28"/>
          <w:lang w:val="uk-UA"/>
        </w:rPr>
        <w:t>я</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1"/>
          <w:sz w:val="28"/>
          <w:szCs w:val="28"/>
          <w:lang w:val="uk-UA"/>
        </w:rPr>
        <w:t>тем</w:t>
      </w:r>
      <w:r w:rsidRPr="00D520A3">
        <w:rPr>
          <w:rFonts w:ascii="Times New Roman" w:hAnsi="Times New Roman" w:cs="Times New Roman"/>
          <w:sz w:val="28"/>
          <w:szCs w:val="28"/>
          <w:lang w:val="uk-UA"/>
        </w:rPr>
        <w:t>.</w:t>
      </w:r>
      <w:r w:rsidRPr="00D520A3">
        <w:rPr>
          <w:rFonts w:ascii="Times New Roman" w:hAnsi="Times New Roman" w:cs="Times New Roman"/>
          <w:spacing w:val="1"/>
          <w:sz w:val="28"/>
          <w:szCs w:val="28"/>
          <w:lang w:val="uk-UA"/>
        </w:rPr>
        <w:t xml:space="preserve"> </w:t>
      </w:r>
      <w:r w:rsidRPr="00D520A3">
        <w:rPr>
          <w:rFonts w:ascii="Times New Roman" w:hAnsi="Times New Roman" w:cs="Times New Roman"/>
          <w:spacing w:val="-1"/>
          <w:sz w:val="28"/>
          <w:szCs w:val="28"/>
          <w:lang w:val="uk-UA"/>
        </w:rPr>
        <w:t>Ал</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и</w:t>
      </w:r>
      <w:r w:rsidRPr="00D520A3">
        <w:rPr>
          <w:rFonts w:ascii="Times New Roman" w:hAnsi="Times New Roman" w:cs="Times New Roman"/>
          <w:spacing w:val="13"/>
          <w:sz w:val="28"/>
          <w:szCs w:val="28"/>
          <w:lang w:val="uk-UA"/>
        </w:rPr>
        <w:t xml:space="preserve"> </w:t>
      </w:r>
      <w:r w:rsidRPr="00D520A3">
        <w:rPr>
          <w:rFonts w:ascii="Times New Roman" w:hAnsi="Times New Roman" w:cs="Times New Roman"/>
          <w:spacing w:val="-1"/>
          <w:sz w:val="28"/>
          <w:szCs w:val="28"/>
          <w:lang w:val="uk-UA"/>
        </w:rPr>
        <w:t>цьом</w:t>
      </w:r>
      <w:r w:rsidRPr="00D520A3">
        <w:rPr>
          <w:rFonts w:ascii="Times New Roman" w:hAnsi="Times New Roman" w:cs="Times New Roman"/>
          <w:sz w:val="28"/>
          <w:szCs w:val="28"/>
          <w:lang w:val="uk-UA"/>
        </w:rPr>
        <w:t>у</w:t>
      </w:r>
      <w:r w:rsidRPr="00D520A3">
        <w:rPr>
          <w:rFonts w:ascii="Times New Roman" w:hAnsi="Times New Roman" w:cs="Times New Roman"/>
          <w:spacing w:val="17"/>
          <w:sz w:val="28"/>
          <w:szCs w:val="28"/>
          <w:lang w:val="uk-UA"/>
        </w:rPr>
        <w:t xml:space="preserve"> </w:t>
      </w:r>
      <w:r w:rsidRPr="00D520A3">
        <w:rPr>
          <w:rFonts w:ascii="Times New Roman" w:hAnsi="Times New Roman" w:cs="Times New Roman"/>
          <w:spacing w:val="-1"/>
          <w:sz w:val="28"/>
          <w:szCs w:val="28"/>
          <w:lang w:val="uk-UA"/>
        </w:rPr>
        <w:t>вчител</w:t>
      </w:r>
      <w:r w:rsidRPr="00D520A3">
        <w:rPr>
          <w:rFonts w:ascii="Times New Roman" w:hAnsi="Times New Roman" w:cs="Times New Roman"/>
          <w:sz w:val="28"/>
          <w:szCs w:val="28"/>
          <w:lang w:val="uk-UA"/>
        </w:rPr>
        <w:t>ь</w:t>
      </w:r>
      <w:r w:rsidRPr="00D520A3">
        <w:rPr>
          <w:rFonts w:ascii="Times New Roman" w:hAnsi="Times New Roman" w:cs="Times New Roman"/>
          <w:spacing w:val="32"/>
          <w:sz w:val="28"/>
          <w:szCs w:val="28"/>
          <w:lang w:val="uk-UA"/>
        </w:rPr>
        <w:t xml:space="preserve">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е </w:t>
      </w:r>
      <w:r w:rsidRPr="00D520A3">
        <w:rPr>
          <w:rFonts w:ascii="Times New Roman" w:hAnsi="Times New Roman" w:cs="Times New Roman"/>
          <w:spacing w:val="-1"/>
          <w:w w:val="105"/>
          <w:sz w:val="28"/>
          <w:szCs w:val="28"/>
          <w:lang w:val="uk-UA"/>
        </w:rPr>
        <w:t xml:space="preserve">може </w:t>
      </w:r>
      <w:r w:rsidRPr="00D520A3">
        <w:rPr>
          <w:rFonts w:ascii="Times New Roman" w:hAnsi="Times New Roman" w:cs="Times New Roman"/>
          <w:spacing w:val="-1"/>
          <w:w w:val="106"/>
          <w:sz w:val="28"/>
          <w:szCs w:val="28"/>
          <w:lang w:val="uk-UA"/>
        </w:rPr>
        <w:t>пропускат</w:t>
      </w:r>
      <w:r w:rsidRPr="00D520A3">
        <w:rPr>
          <w:rFonts w:ascii="Times New Roman" w:hAnsi="Times New Roman" w:cs="Times New Roman"/>
          <w:w w:val="106"/>
          <w:sz w:val="28"/>
          <w:szCs w:val="28"/>
          <w:lang w:val="uk-UA"/>
        </w:rPr>
        <w:t>и</w:t>
      </w:r>
      <w:r w:rsidRPr="00D520A3">
        <w:rPr>
          <w:rFonts w:ascii="Times New Roman" w:hAnsi="Times New Roman" w:cs="Times New Roman"/>
          <w:spacing w:val="16"/>
          <w:w w:val="106"/>
          <w:sz w:val="28"/>
          <w:szCs w:val="28"/>
          <w:lang w:val="uk-UA"/>
        </w:rPr>
        <w:t xml:space="preserve"> </w:t>
      </w:r>
      <w:r w:rsidRPr="00D520A3">
        <w:rPr>
          <w:rFonts w:ascii="Times New Roman" w:hAnsi="Times New Roman" w:cs="Times New Roman"/>
          <w:spacing w:val="-1"/>
          <w:sz w:val="28"/>
          <w:szCs w:val="28"/>
          <w:lang w:val="uk-UA"/>
        </w:rPr>
        <w:t>ніяк</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фрагмент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матеріал</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(окрем</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w w:val="107"/>
          <w:sz w:val="28"/>
          <w:szCs w:val="28"/>
          <w:lang w:val="uk-UA"/>
        </w:rPr>
        <w:t>пи</w:t>
      </w:r>
      <w:r w:rsidRPr="00D520A3">
        <w:rPr>
          <w:rFonts w:ascii="Times New Roman" w:hAnsi="Times New Roman" w:cs="Times New Roman"/>
          <w:spacing w:val="-1"/>
          <w:sz w:val="28"/>
          <w:szCs w:val="28"/>
          <w:lang w:val="uk-UA"/>
        </w:rPr>
        <w:t>тання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поняття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8"/>
          <w:sz w:val="28"/>
          <w:szCs w:val="28"/>
          <w:lang w:val="uk-UA"/>
        </w:rPr>
        <w:t>формуванн</w:t>
      </w:r>
      <w:r w:rsidRPr="00D520A3">
        <w:rPr>
          <w:rFonts w:ascii="Times New Roman" w:hAnsi="Times New Roman" w:cs="Times New Roman"/>
          <w:w w:val="108"/>
          <w:sz w:val="28"/>
          <w:szCs w:val="28"/>
          <w:lang w:val="uk-UA"/>
        </w:rPr>
        <w:t>я</w:t>
      </w:r>
      <w:r w:rsidRPr="00D520A3">
        <w:rPr>
          <w:rFonts w:ascii="Times New Roman" w:hAnsi="Times New Roman" w:cs="Times New Roman"/>
          <w:spacing w:val="38"/>
          <w:w w:val="108"/>
          <w:sz w:val="28"/>
          <w:szCs w:val="28"/>
          <w:lang w:val="uk-UA"/>
        </w:rPr>
        <w:t xml:space="preserve"> </w:t>
      </w:r>
      <w:r w:rsidRPr="00D520A3">
        <w:rPr>
          <w:rFonts w:ascii="Times New Roman" w:hAnsi="Times New Roman" w:cs="Times New Roman"/>
          <w:spacing w:val="-1"/>
          <w:sz w:val="28"/>
          <w:szCs w:val="28"/>
          <w:lang w:val="uk-UA"/>
        </w:rPr>
        <w:t>вмін</w:t>
      </w:r>
      <w:r w:rsidRPr="00D520A3">
        <w:rPr>
          <w:rFonts w:ascii="Times New Roman" w:hAnsi="Times New Roman" w:cs="Times New Roman"/>
          <w:sz w:val="28"/>
          <w:szCs w:val="28"/>
          <w:lang w:val="uk-UA"/>
        </w:rPr>
        <w:t xml:space="preserve">ь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8"/>
          <w:sz w:val="28"/>
          <w:szCs w:val="28"/>
          <w:lang w:val="uk-UA"/>
        </w:rPr>
        <w:t>навиків)</w:t>
      </w:r>
      <w:r w:rsidRPr="00D520A3">
        <w:rPr>
          <w:rFonts w:ascii="Times New Roman" w:hAnsi="Times New Roman" w:cs="Times New Roman"/>
          <w:w w:val="108"/>
          <w:sz w:val="28"/>
          <w:szCs w:val="28"/>
          <w:lang w:val="uk-UA"/>
        </w:rPr>
        <w:t>,</w:t>
      </w:r>
      <w:r w:rsidRPr="00D520A3">
        <w:rPr>
          <w:rFonts w:ascii="Times New Roman" w:hAnsi="Times New Roman" w:cs="Times New Roman"/>
          <w:spacing w:val="38"/>
          <w:w w:val="108"/>
          <w:sz w:val="28"/>
          <w:szCs w:val="28"/>
          <w:lang w:val="uk-UA"/>
        </w:rPr>
        <w:t xml:space="preserve"> </w:t>
      </w:r>
      <w:r w:rsidRPr="00D520A3">
        <w:rPr>
          <w:rFonts w:ascii="Times New Roman" w:hAnsi="Times New Roman" w:cs="Times New Roman"/>
          <w:spacing w:val="-1"/>
          <w:sz w:val="28"/>
          <w:szCs w:val="28"/>
          <w:lang w:val="uk-UA"/>
        </w:rPr>
        <w:t>як</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зазначен</w:t>
      </w:r>
      <w:r w:rsidRPr="00D520A3">
        <w:rPr>
          <w:rFonts w:ascii="Times New Roman" w:hAnsi="Times New Roman" w:cs="Times New Roman"/>
          <w:sz w:val="28"/>
          <w:szCs w:val="28"/>
          <w:lang w:val="uk-UA"/>
        </w:rPr>
        <w:t xml:space="preserve">і </w:t>
      </w:r>
      <w:r w:rsidRPr="00D520A3">
        <w:rPr>
          <w:rFonts w:ascii="Times New Roman" w:hAnsi="Times New Roman" w:cs="Times New Roman"/>
          <w:w w:val="107"/>
          <w:sz w:val="28"/>
          <w:szCs w:val="28"/>
          <w:lang w:val="uk-UA"/>
        </w:rPr>
        <w:t xml:space="preserve">в </w:t>
      </w:r>
      <w:r w:rsidRPr="00D520A3">
        <w:rPr>
          <w:rFonts w:ascii="Times New Roman" w:hAnsi="Times New Roman" w:cs="Times New Roman"/>
          <w:spacing w:val="-1"/>
          <w:w w:val="106"/>
          <w:sz w:val="28"/>
          <w:szCs w:val="28"/>
          <w:lang w:val="uk-UA"/>
        </w:rPr>
        <w:t>п</w:t>
      </w:r>
      <w:r w:rsidRPr="00D520A3">
        <w:rPr>
          <w:rFonts w:ascii="Times New Roman" w:hAnsi="Times New Roman" w:cs="Times New Roman"/>
          <w:spacing w:val="-1"/>
          <w:w w:val="107"/>
          <w:sz w:val="28"/>
          <w:szCs w:val="28"/>
          <w:lang w:val="uk-UA"/>
        </w:rPr>
        <w:t>р</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1"/>
          <w:sz w:val="28"/>
          <w:szCs w:val="28"/>
          <w:lang w:val="uk-UA"/>
        </w:rPr>
        <w:t>г</w:t>
      </w:r>
      <w:r w:rsidRPr="00D520A3">
        <w:rPr>
          <w:rFonts w:ascii="Times New Roman" w:hAnsi="Times New Roman" w:cs="Times New Roman"/>
          <w:spacing w:val="-1"/>
          <w:w w:val="107"/>
          <w:sz w:val="28"/>
          <w:szCs w:val="28"/>
          <w:lang w:val="uk-UA"/>
        </w:rPr>
        <w:t>р</w:t>
      </w:r>
      <w:r w:rsidRPr="00D520A3">
        <w:rPr>
          <w:rFonts w:ascii="Times New Roman" w:hAnsi="Times New Roman" w:cs="Times New Roman"/>
          <w:spacing w:val="-1"/>
          <w:w w:val="105"/>
          <w:sz w:val="28"/>
          <w:szCs w:val="28"/>
          <w:lang w:val="uk-UA"/>
        </w:rPr>
        <w:t>ам</w:t>
      </w:r>
      <w:r w:rsidRPr="00D520A3">
        <w:rPr>
          <w:rFonts w:ascii="Times New Roman" w:hAnsi="Times New Roman" w:cs="Times New Roman"/>
          <w:spacing w:val="-1"/>
          <w:w w:val="104"/>
          <w:sz w:val="28"/>
          <w:szCs w:val="28"/>
          <w:lang w:val="uk-UA"/>
        </w:rPr>
        <w:t>і</w:t>
      </w:r>
      <w:r w:rsidRPr="00D520A3">
        <w:rPr>
          <w:rFonts w:ascii="Times New Roman" w:hAnsi="Times New Roman" w:cs="Times New Roman"/>
          <w:w w:val="91"/>
          <w:sz w:val="28"/>
          <w:szCs w:val="28"/>
          <w:lang w:val="uk-UA"/>
        </w:rPr>
        <w:t xml:space="preserve">. </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pacing w:val="-1"/>
          <w:w w:val="109"/>
          <w:sz w:val="28"/>
          <w:szCs w:val="28"/>
          <w:lang w:val="uk-UA"/>
        </w:rPr>
        <w:t>Шкільни</w:t>
      </w:r>
      <w:r w:rsidRPr="00D520A3">
        <w:rPr>
          <w:rFonts w:ascii="Times New Roman" w:hAnsi="Times New Roman" w:cs="Times New Roman"/>
          <w:w w:val="109"/>
          <w:sz w:val="28"/>
          <w:szCs w:val="28"/>
          <w:lang w:val="uk-UA"/>
        </w:rPr>
        <w:t xml:space="preserve">й </w:t>
      </w:r>
      <w:r w:rsidRPr="00D520A3">
        <w:rPr>
          <w:rFonts w:ascii="Times New Roman" w:hAnsi="Times New Roman" w:cs="Times New Roman"/>
          <w:spacing w:val="-1"/>
          <w:sz w:val="28"/>
          <w:szCs w:val="28"/>
          <w:lang w:val="uk-UA"/>
        </w:rPr>
        <w:t>кур</w:t>
      </w:r>
      <w:r w:rsidRPr="00D520A3">
        <w:rPr>
          <w:rFonts w:ascii="Times New Roman" w:hAnsi="Times New Roman" w:cs="Times New Roman"/>
          <w:sz w:val="28"/>
          <w:szCs w:val="28"/>
          <w:lang w:val="uk-UA"/>
        </w:rPr>
        <w:t xml:space="preserve">с </w:t>
      </w:r>
      <w:r w:rsidRPr="00D520A3">
        <w:rPr>
          <w:rFonts w:ascii="Times New Roman" w:hAnsi="Times New Roman" w:cs="Times New Roman"/>
          <w:spacing w:val="-1"/>
          <w:w w:val="107"/>
          <w:sz w:val="28"/>
          <w:szCs w:val="28"/>
          <w:lang w:val="uk-UA"/>
        </w:rPr>
        <w:t>інформатики</w:t>
      </w:r>
      <w:r w:rsidRPr="00D520A3">
        <w:rPr>
          <w:rFonts w:ascii="Times New Roman" w:hAnsi="Times New Roman" w:cs="Times New Roman"/>
          <w:w w:val="107"/>
          <w:sz w:val="28"/>
          <w:szCs w:val="28"/>
          <w:lang w:val="uk-UA"/>
        </w:rPr>
        <w:t xml:space="preserve">, </w:t>
      </w:r>
      <w:r w:rsidRPr="00D520A3">
        <w:rPr>
          <w:rFonts w:ascii="Times New Roman" w:hAnsi="Times New Roman" w:cs="Times New Roman"/>
          <w:spacing w:val="-1"/>
          <w:sz w:val="28"/>
          <w:szCs w:val="28"/>
          <w:lang w:val="uk-UA"/>
        </w:rPr>
        <w:t>згідн</w:t>
      </w:r>
      <w:r w:rsidRPr="00D520A3">
        <w:rPr>
          <w:rFonts w:ascii="Times New Roman" w:hAnsi="Times New Roman" w:cs="Times New Roman"/>
          <w:sz w:val="28"/>
          <w:szCs w:val="28"/>
          <w:lang w:val="uk-UA"/>
        </w:rPr>
        <w:t xml:space="preserve">о з Державним стандартом базової і повної загальної середньої освіти затвердженого постановою КМУ № 1392 від 23 листопада 2011 р., </w:t>
      </w:r>
      <w:r w:rsidRPr="00D520A3">
        <w:rPr>
          <w:rFonts w:ascii="Times New Roman" w:hAnsi="Times New Roman" w:cs="Times New Roman"/>
          <w:spacing w:val="-1"/>
          <w:sz w:val="28"/>
          <w:szCs w:val="28"/>
          <w:lang w:val="uk-UA"/>
        </w:rPr>
        <w:t>віднесен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д</w:t>
      </w:r>
      <w:r w:rsidRPr="00D520A3">
        <w:rPr>
          <w:rFonts w:ascii="Times New Roman" w:hAnsi="Times New Roman" w:cs="Times New Roman"/>
          <w:sz w:val="28"/>
          <w:szCs w:val="28"/>
          <w:lang w:val="uk-UA"/>
        </w:rPr>
        <w:t>о</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sz w:val="28"/>
          <w:szCs w:val="28"/>
          <w:lang w:val="uk-UA"/>
        </w:rPr>
        <w:t>галуз</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w w:val="105"/>
          <w:sz w:val="28"/>
          <w:szCs w:val="28"/>
          <w:lang w:val="uk-UA"/>
        </w:rPr>
        <w:t>«</w:t>
      </w:r>
      <w:r w:rsidRPr="00D520A3">
        <w:rPr>
          <w:rFonts w:ascii="Times New Roman" w:hAnsi="Times New Roman" w:cs="Times New Roman"/>
          <w:spacing w:val="-23"/>
          <w:w w:val="105"/>
          <w:sz w:val="28"/>
          <w:szCs w:val="28"/>
          <w:lang w:val="uk-UA"/>
        </w:rPr>
        <w:t>Т</w:t>
      </w:r>
      <w:r w:rsidRPr="00D520A3">
        <w:rPr>
          <w:rFonts w:ascii="Times New Roman" w:hAnsi="Times New Roman" w:cs="Times New Roman"/>
          <w:spacing w:val="-1"/>
          <w:w w:val="105"/>
          <w:sz w:val="28"/>
          <w:szCs w:val="28"/>
          <w:lang w:val="uk-UA"/>
        </w:rPr>
        <w:t>ехнологія»</w:t>
      </w:r>
      <w:r w:rsidRPr="00D520A3">
        <w:rPr>
          <w:rFonts w:ascii="Times New Roman" w:hAnsi="Times New Roman" w:cs="Times New Roman"/>
          <w:w w:val="105"/>
          <w:sz w:val="28"/>
          <w:szCs w:val="28"/>
          <w:lang w:val="uk-UA"/>
        </w:rPr>
        <w:t>,</w:t>
      </w:r>
      <w:r w:rsidRPr="00D520A3">
        <w:rPr>
          <w:rFonts w:ascii="Times New Roman" w:hAnsi="Times New Roman" w:cs="Times New Roman"/>
          <w:spacing w:val="43"/>
          <w:w w:val="105"/>
          <w:sz w:val="28"/>
          <w:szCs w:val="28"/>
          <w:lang w:val="uk-UA"/>
        </w:rPr>
        <w:t xml:space="preserve"> </w:t>
      </w:r>
      <w:r w:rsidRPr="00D520A3">
        <w:rPr>
          <w:rFonts w:ascii="Times New Roman" w:hAnsi="Times New Roman" w:cs="Times New Roman"/>
          <w:spacing w:val="-1"/>
          <w:sz w:val="28"/>
          <w:szCs w:val="28"/>
          <w:lang w:val="uk-UA"/>
        </w:rPr>
        <w:t>д</w:t>
      </w:r>
      <w:r w:rsidRPr="00D520A3">
        <w:rPr>
          <w:rFonts w:ascii="Times New Roman" w:hAnsi="Times New Roman" w:cs="Times New Roman"/>
          <w:sz w:val="28"/>
          <w:szCs w:val="28"/>
          <w:lang w:val="uk-UA"/>
        </w:rPr>
        <w:t>е</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w w:val="106"/>
          <w:sz w:val="28"/>
          <w:szCs w:val="28"/>
          <w:lang w:val="uk-UA"/>
        </w:rPr>
        <w:t>про</w:t>
      </w:r>
      <w:r w:rsidRPr="00D520A3">
        <w:rPr>
          <w:rFonts w:ascii="Times New Roman" w:hAnsi="Times New Roman" w:cs="Times New Roman"/>
          <w:spacing w:val="-1"/>
          <w:sz w:val="28"/>
          <w:szCs w:val="28"/>
          <w:lang w:val="uk-UA"/>
        </w:rPr>
        <w:t>відни</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sz w:val="28"/>
          <w:szCs w:val="28"/>
          <w:lang w:val="uk-UA"/>
        </w:rPr>
        <w:t>компоненто</w:t>
      </w:r>
      <w:r w:rsidRPr="00D520A3">
        <w:rPr>
          <w:rFonts w:ascii="Times New Roman" w:hAnsi="Times New Roman" w:cs="Times New Roman"/>
          <w:sz w:val="28"/>
          <w:szCs w:val="28"/>
          <w:lang w:val="uk-UA"/>
        </w:rPr>
        <w:t xml:space="preserve">м є </w:t>
      </w:r>
      <w:r w:rsidRPr="00D520A3">
        <w:rPr>
          <w:rFonts w:ascii="Times New Roman" w:hAnsi="Times New Roman" w:cs="Times New Roman"/>
          <w:spacing w:val="-1"/>
          <w:sz w:val="28"/>
          <w:szCs w:val="28"/>
          <w:lang w:val="uk-UA"/>
        </w:rPr>
        <w:t>спосі</w:t>
      </w:r>
      <w:r w:rsidRPr="00D520A3">
        <w:rPr>
          <w:rFonts w:ascii="Times New Roman" w:hAnsi="Times New Roman" w:cs="Times New Roman"/>
          <w:sz w:val="28"/>
          <w:szCs w:val="28"/>
          <w:lang w:val="uk-UA"/>
        </w:rPr>
        <w:t xml:space="preserve">б </w:t>
      </w:r>
      <w:r w:rsidRPr="00D520A3">
        <w:rPr>
          <w:rFonts w:ascii="Times New Roman" w:hAnsi="Times New Roman" w:cs="Times New Roman"/>
          <w:spacing w:val="-1"/>
          <w:sz w:val="28"/>
          <w:szCs w:val="28"/>
          <w:lang w:val="uk-UA"/>
        </w:rPr>
        <w:t>діяльності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21"/>
          <w:sz w:val="28"/>
          <w:szCs w:val="28"/>
          <w:lang w:val="uk-UA"/>
        </w:rPr>
        <w:t>Т</w:t>
      </w:r>
      <w:r w:rsidRPr="00D520A3">
        <w:rPr>
          <w:rFonts w:ascii="Times New Roman" w:hAnsi="Times New Roman" w:cs="Times New Roman"/>
          <w:spacing w:val="-1"/>
          <w:sz w:val="28"/>
          <w:szCs w:val="28"/>
          <w:lang w:val="uk-UA"/>
        </w:rPr>
        <w:t>ом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7"/>
          <w:sz w:val="28"/>
          <w:szCs w:val="28"/>
          <w:lang w:val="uk-UA"/>
        </w:rPr>
        <w:t>навчальни</w:t>
      </w:r>
      <w:r w:rsidRPr="00D520A3">
        <w:rPr>
          <w:rFonts w:ascii="Times New Roman" w:hAnsi="Times New Roman" w:cs="Times New Roman"/>
          <w:w w:val="107"/>
          <w:sz w:val="28"/>
          <w:szCs w:val="28"/>
          <w:lang w:val="uk-UA"/>
        </w:rPr>
        <w:t>й</w:t>
      </w:r>
      <w:r w:rsidRPr="00D520A3">
        <w:rPr>
          <w:rFonts w:ascii="Times New Roman" w:hAnsi="Times New Roman" w:cs="Times New Roman"/>
          <w:spacing w:val="40"/>
          <w:w w:val="107"/>
          <w:sz w:val="28"/>
          <w:szCs w:val="28"/>
          <w:lang w:val="uk-UA"/>
        </w:rPr>
        <w:t xml:space="preserve"> </w:t>
      </w:r>
      <w:r w:rsidRPr="00D520A3">
        <w:rPr>
          <w:rFonts w:ascii="Times New Roman" w:hAnsi="Times New Roman" w:cs="Times New Roman"/>
          <w:spacing w:val="-1"/>
          <w:w w:val="102"/>
          <w:sz w:val="28"/>
          <w:szCs w:val="28"/>
          <w:lang w:val="uk-UA"/>
        </w:rPr>
        <w:t xml:space="preserve">час, </w:t>
      </w:r>
      <w:r w:rsidRPr="00D520A3">
        <w:rPr>
          <w:rFonts w:ascii="Times New Roman" w:hAnsi="Times New Roman" w:cs="Times New Roman"/>
          <w:spacing w:val="-1"/>
          <w:sz w:val="28"/>
          <w:szCs w:val="28"/>
          <w:lang w:val="uk-UA"/>
        </w:rPr>
        <w:t>яки</w:t>
      </w:r>
      <w:r w:rsidRPr="00D520A3">
        <w:rPr>
          <w:rFonts w:ascii="Times New Roman" w:hAnsi="Times New Roman" w:cs="Times New Roman"/>
          <w:sz w:val="28"/>
          <w:szCs w:val="28"/>
          <w:lang w:val="uk-UA"/>
        </w:rPr>
        <w:t xml:space="preserve">й </w:t>
      </w:r>
      <w:r w:rsidRPr="00D520A3">
        <w:rPr>
          <w:rFonts w:ascii="Times New Roman" w:hAnsi="Times New Roman" w:cs="Times New Roman"/>
          <w:spacing w:val="-1"/>
          <w:w w:val="106"/>
          <w:sz w:val="28"/>
          <w:szCs w:val="28"/>
          <w:lang w:val="uk-UA"/>
        </w:rPr>
        <w:t>відводитьс</w:t>
      </w:r>
      <w:r w:rsidRPr="00D520A3">
        <w:rPr>
          <w:rFonts w:ascii="Times New Roman" w:hAnsi="Times New Roman" w:cs="Times New Roman"/>
          <w:w w:val="106"/>
          <w:sz w:val="28"/>
          <w:szCs w:val="28"/>
          <w:lang w:val="uk-UA"/>
        </w:rPr>
        <w:t>я</w:t>
      </w:r>
      <w:r w:rsidRPr="00D520A3">
        <w:rPr>
          <w:rFonts w:ascii="Times New Roman" w:hAnsi="Times New Roman" w:cs="Times New Roman"/>
          <w:spacing w:val="10"/>
          <w:w w:val="106"/>
          <w:sz w:val="28"/>
          <w:szCs w:val="28"/>
          <w:lang w:val="uk-UA"/>
        </w:rPr>
        <w:t xml:space="preserve">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а</w:t>
      </w:r>
      <w:r w:rsidRPr="00D520A3">
        <w:rPr>
          <w:rFonts w:ascii="Times New Roman" w:hAnsi="Times New Roman" w:cs="Times New Roman"/>
          <w:spacing w:val="25"/>
          <w:sz w:val="28"/>
          <w:szCs w:val="28"/>
          <w:lang w:val="uk-UA"/>
        </w:rPr>
        <w:t xml:space="preserve"> </w:t>
      </w:r>
      <w:r w:rsidRPr="00D520A3">
        <w:rPr>
          <w:rFonts w:ascii="Times New Roman" w:hAnsi="Times New Roman" w:cs="Times New Roman"/>
          <w:spacing w:val="-1"/>
          <w:sz w:val="28"/>
          <w:szCs w:val="28"/>
          <w:lang w:val="uk-UA"/>
        </w:rPr>
        <w:t>вивченн</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курс</w:t>
      </w:r>
      <w:r w:rsidRPr="00D520A3">
        <w:rPr>
          <w:rFonts w:ascii="Times New Roman" w:hAnsi="Times New Roman" w:cs="Times New Roman"/>
          <w:sz w:val="28"/>
          <w:szCs w:val="28"/>
          <w:lang w:val="uk-UA"/>
        </w:rPr>
        <w:t>у</w:t>
      </w:r>
      <w:r w:rsidRPr="00D520A3">
        <w:rPr>
          <w:rFonts w:ascii="Times New Roman" w:hAnsi="Times New Roman" w:cs="Times New Roman"/>
          <w:spacing w:val="43"/>
          <w:sz w:val="28"/>
          <w:szCs w:val="28"/>
          <w:lang w:val="uk-UA"/>
        </w:rPr>
        <w:t xml:space="preserve"> </w:t>
      </w:r>
      <w:r w:rsidRPr="00D520A3">
        <w:rPr>
          <w:rFonts w:ascii="Times New Roman" w:hAnsi="Times New Roman" w:cs="Times New Roman"/>
          <w:spacing w:val="-1"/>
          <w:w w:val="107"/>
          <w:sz w:val="28"/>
          <w:szCs w:val="28"/>
          <w:lang w:val="uk-UA"/>
        </w:rPr>
        <w:t>інформатики</w:t>
      </w:r>
      <w:r w:rsidRPr="00D520A3">
        <w:rPr>
          <w:rFonts w:ascii="Times New Roman" w:hAnsi="Times New Roman" w:cs="Times New Roman"/>
          <w:w w:val="107"/>
          <w:sz w:val="28"/>
          <w:szCs w:val="28"/>
          <w:lang w:val="uk-UA"/>
        </w:rPr>
        <w:t>,</w:t>
      </w:r>
      <w:r w:rsidRPr="00D520A3">
        <w:rPr>
          <w:rFonts w:ascii="Times New Roman" w:hAnsi="Times New Roman" w:cs="Times New Roman"/>
          <w:spacing w:val="10"/>
          <w:w w:val="107"/>
          <w:sz w:val="28"/>
          <w:szCs w:val="28"/>
          <w:lang w:val="uk-UA"/>
        </w:rPr>
        <w:t xml:space="preserve"> </w:t>
      </w:r>
      <w:r w:rsidRPr="00D520A3">
        <w:rPr>
          <w:rFonts w:ascii="Times New Roman" w:hAnsi="Times New Roman" w:cs="Times New Roman"/>
          <w:spacing w:val="-1"/>
          <w:sz w:val="28"/>
          <w:szCs w:val="28"/>
          <w:lang w:val="uk-UA"/>
        </w:rPr>
        <w:t>потрібн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w w:val="107"/>
          <w:sz w:val="28"/>
          <w:szCs w:val="28"/>
          <w:lang w:val="uk-UA"/>
        </w:rPr>
        <w:t>роз</w:t>
      </w:r>
      <w:r w:rsidRPr="00D520A3">
        <w:rPr>
          <w:rFonts w:ascii="Times New Roman" w:hAnsi="Times New Roman" w:cs="Times New Roman"/>
          <w:spacing w:val="-1"/>
          <w:sz w:val="28"/>
          <w:szCs w:val="28"/>
          <w:lang w:val="uk-UA"/>
        </w:rPr>
        <w:t>поділят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таки</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04"/>
          <w:sz w:val="28"/>
          <w:szCs w:val="28"/>
          <w:lang w:val="uk-UA"/>
        </w:rPr>
        <w:t>ч</w:t>
      </w:r>
      <w:r w:rsidRPr="00D520A3">
        <w:rPr>
          <w:rFonts w:ascii="Times New Roman" w:hAnsi="Times New Roman" w:cs="Times New Roman"/>
          <w:spacing w:val="-1"/>
          <w:w w:val="109"/>
          <w:sz w:val="28"/>
          <w:szCs w:val="28"/>
          <w:lang w:val="uk-UA"/>
        </w:rPr>
        <w:t>и</w:t>
      </w:r>
      <w:r w:rsidRPr="00D520A3">
        <w:rPr>
          <w:rFonts w:ascii="Times New Roman" w:hAnsi="Times New Roman" w:cs="Times New Roman"/>
          <w:spacing w:val="-1"/>
          <w:w w:val="107"/>
          <w:sz w:val="28"/>
          <w:szCs w:val="28"/>
          <w:lang w:val="uk-UA"/>
        </w:rPr>
        <w:t>н</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5"/>
          <w:sz w:val="28"/>
          <w:szCs w:val="28"/>
          <w:lang w:val="uk-UA"/>
        </w:rPr>
        <w:t>м</w:t>
      </w:r>
      <w:r w:rsidRPr="00D520A3">
        <w:rPr>
          <w:rFonts w:ascii="Times New Roman" w:hAnsi="Times New Roman" w:cs="Times New Roman"/>
          <w:w w:val="82"/>
          <w:sz w:val="28"/>
          <w:szCs w:val="28"/>
          <w:lang w:val="uk-UA"/>
        </w:rPr>
        <w:t>:</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1"/>
          <w:sz w:val="28"/>
          <w:szCs w:val="28"/>
          <w:lang w:val="uk-UA"/>
        </w:rPr>
        <w:t>30</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час</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6"/>
          <w:sz w:val="28"/>
          <w:szCs w:val="28"/>
          <w:lang w:val="uk-UA"/>
        </w:rPr>
        <w:t>відводитьс</w:t>
      </w:r>
      <w:r w:rsidRPr="00D520A3">
        <w:rPr>
          <w:rFonts w:ascii="Times New Roman" w:hAnsi="Times New Roman" w:cs="Times New Roman"/>
          <w:w w:val="106"/>
          <w:sz w:val="28"/>
          <w:szCs w:val="28"/>
          <w:lang w:val="uk-UA"/>
        </w:rPr>
        <w:t>я</w:t>
      </w:r>
      <w:r w:rsidRPr="00D520A3">
        <w:rPr>
          <w:rFonts w:ascii="Times New Roman" w:hAnsi="Times New Roman" w:cs="Times New Roman"/>
          <w:spacing w:val="47"/>
          <w:w w:val="106"/>
          <w:sz w:val="28"/>
          <w:szCs w:val="28"/>
          <w:lang w:val="uk-UA"/>
        </w:rPr>
        <w:t xml:space="preserve">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8"/>
          <w:sz w:val="28"/>
          <w:szCs w:val="28"/>
          <w:lang w:val="uk-UA"/>
        </w:rPr>
        <w:t>засвоєнн</w:t>
      </w:r>
      <w:r w:rsidRPr="00D520A3">
        <w:rPr>
          <w:rFonts w:ascii="Times New Roman" w:hAnsi="Times New Roman" w:cs="Times New Roman"/>
          <w:w w:val="108"/>
          <w:sz w:val="28"/>
          <w:szCs w:val="28"/>
          <w:lang w:val="uk-UA"/>
        </w:rPr>
        <w:t>я</w:t>
      </w:r>
      <w:r w:rsidRPr="00D520A3">
        <w:rPr>
          <w:rFonts w:ascii="Times New Roman" w:hAnsi="Times New Roman" w:cs="Times New Roman"/>
          <w:spacing w:val="46"/>
          <w:w w:val="108"/>
          <w:sz w:val="28"/>
          <w:szCs w:val="28"/>
          <w:lang w:val="uk-UA"/>
        </w:rPr>
        <w:t xml:space="preserve"> </w:t>
      </w:r>
      <w:r w:rsidRPr="00D520A3">
        <w:rPr>
          <w:rFonts w:ascii="Times New Roman" w:hAnsi="Times New Roman" w:cs="Times New Roman"/>
          <w:spacing w:val="-1"/>
          <w:w w:val="105"/>
          <w:sz w:val="28"/>
          <w:szCs w:val="28"/>
          <w:lang w:val="uk-UA"/>
        </w:rPr>
        <w:t>теоретич</w:t>
      </w:r>
      <w:r w:rsidRPr="00D520A3">
        <w:rPr>
          <w:rFonts w:ascii="Times New Roman" w:hAnsi="Times New Roman" w:cs="Times New Roman"/>
          <w:spacing w:val="-1"/>
          <w:sz w:val="28"/>
          <w:szCs w:val="28"/>
          <w:lang w:val="uk-UA"/>
        </w:rPr>
        <w:t>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5"/>
          <w:sz w:val="28"/>
          <w:szCs w:val="28"/>
          <w:lang w:val="uk-UA"/>
        </w:rPr>
        <w:t>знань,</w:t>
      </w:r>
    </w:p>
    <w:p w:rsidR="00D520A3" w:rsidRPr="00D520A3" w:rsidRDefault="00D520A3" w:rsidP="00D520A3">
      <w:pPr>
        <w:spacing w:after="0" w:line="240" w:lineRule="auto"/>
        <w:ind w:right="71" w:firstLine="540"/>
        <w:jc w:val="both"/>
        <w:rPr>
          <w:rFonts w:ascii="Times New Roman" w:hAnsi="Times New Roman" w:cs="Times New Roman"/>
          <w:sz w:val="28"/>
          <w:szCs w:val="28"/>
          <w:lang w:val="uk-UA"/>
        </w:rPr>
      </w:pPr>
      <w:r w:rsidRPr="00D520A3">
        <w:rPr>
          <w:rFonts w:ascii="Times New Roman" w:hAnsi="Times New Roman" w:cs="Times New Roman"/>
          <w:w w:val="171"/>
          <w:sz w:val="28"/>
          <w:szCs w:val="28"/>
          <w:lang w:val="uk-UA"/>
        </w:rPr>
        <w:t>•</w:t>
      </w:r>
      <w:r w:rsidRPr="00D520A3">
        <w:rPr>
          <w:rFonts w:ascii="Times New Roman" w:hAnsi="Times New Roman" w:cs="Times New Roman"/>
          <w:spacing w:val="-1"/>
          <w:sz w:val="28"/>
          <w:szCs w:val="28"/>
          <w:lang w:val="uk-UA"/>
        </w:rPr>
        <w:t>70</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навчальног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1"/>
          <w:sz w:val="28"/>
          <w:szCs w:val="28"/>
          <w:lang w:val="uk-UA"/>
        </w:rPr>
        <w:t>час</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w w:val="106"/>
          <w:sz w:val="28"/>
          <w:szCs w:val="28"/>
          <w:lang w:val="uk-UA"/>
        </w:rPr>
        <w:t>відводитьс</w:t>
      </w:r>
      <w:r w:rsidRPr="00D520A3">
        <w:rPr>
          <w:rFonts w:ascii="Times New Roman" w:hAnsi="Times New Roman" w:cs="Times New Roman"/>
          <w:w w:val="106"/>
          <w:sz w:val="28"/>
          <w:szCs w:val="28"/>
          <w:lang w:val="uk-UA"/>
        </w:rPr>
        <w:t xml:space="preserve">я </w:t>
      </w:r>
      <w:r w:rsidRPr="00D520A3">
        <w:rPr>
          <w:rFonts w:ascii="Times New Roman" w:hAnsi="Times New Roman" w:cs="Times New Roman"/>
          <w:spacing w:val="-1"/>
          <w:sz w:val="28"/>
          <w:szCs w:val="28"/>
          <w:lang w:val="uk-UA"/>
        </w:rPr>
        <w:t>н</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8"/>
          <w:sz w:val="28"/>
          <w:szCs w:val="28"/>
          <w:lang w:val="uk-UA"/>
        </w:rPr>
        <w:t>формуванн</w:t>
      </w:r>
      <w:r w:rsidRPr="00D520A3">
        <w:rPr>
          <w:rFonts w:ascii="Times New Roman" w:hAnsi="Times New Roman" w:cs="Times New Roman"/>
          <w:w w:val="108"/>
          <w:sz w:val="28"/>
          <w:szCs w:val="28"/>
          <w:lang w:val="uk-UA"/>
        </w:rPr>
        <w:t xml:space="preserve">я </w:t>
      </w:r>
      <w:r w:rsidRPr="00D520A3">
        <w:rPr>
          <w:rFonts w:ascii="Times New Roman" w:hAnsi="Times New Roman" w:cs="Times New Roman"/>
          <w:spacing w:val="-1"/>
          <w:w w:val="107"/>
          <w:sz w:val="28"/>
          <w:szCs w:val="28"/>
          <w:lang w:val="uk-UA"/>
        </w:rPr>
        <w:t>прак</w:t>
      </w:r>
      <w:r w:rsidRPr="00D520A3">
        <w:rPr>
          <w:rFonts w:ascii="Times New Roman" w:hAnsi="Times New Roman" w:cs="Times New Roman"/>
          <w:spacing w:val="-1"/>
          <w:sz w:val="28"/>
          <w:szCs w:val="28"/>
          <w:lang w:val="uk-UA"/>
        </w:rPr>
        <w:t>тични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sz w:val="28"/>
          <w:szCs w:val="28"/>
          <w:lang w:val="uk-UA"/>
        </w:rPr>
        <w:t>навичо</w:t>
      </w:r>
      <w:r w:rsidRPr="00D520A3">
        <w:rPr>
          <w:rFonts w:ascii="Times New Roman" w:hAnsi="Times New Roman" w:cs="Times New Roman"/>
          <w:sz w:val="28"/>
          <w:szCs w:val="28"/>
          <w:lang w:val="uk-UA"/>
        </w:rPr>
        <w:t xml:space="preserve">к </w:t>
      </w:r>
      <w:r w:rsidRPr="00D520A3">
        <w:rPr>
          <w:rFonts w:ascii="Times New Roman" w:hAnsi="Times New Roman" w:cs="Times New Roman"/>
          <w:spacing w:val="-1"/>
          <w:sz w:val="28"/>
          <w:szCs w:val="28"/>
          <w:lang w:val="uk-UA"/>
        </w:rPr>
        <w:t>робот</w:t>
      </w:r>
      <w:r w:rsidRPr="00D520A3">
        <w:rPr>
          <w:rFonts w:ascii="Times New Roman" w:hAnsi="Times New Roman" w:cs="Times New Roman"/>
          <w:sz w:val="28"/>
          <w:szCs w:val="28"/>
          <w:lang w:val="uk-UA"/>
        </w:rPr>
        <w:t xml:space="preserve">и з </w:t>
      </w:r>
      <w:r w:rsidRPr="00D520A3">
        <w:rPr>
          <w:rFonts w:ascii="Times New Roman" w:hAnsi="Times New Roman" w:cs="Times New Roman"/>
          <w:spacing w:val="-1"/>
          <w:sz w:val="28"/>
          <w:szCs w:val="28"/>
          <w:lang w:val="uk-UA"/>
        </w:rPr>
        <w:t>сучасно</w:t>
      </w:r>
      <w:r w:rsidRPr="00D520A3">
        <w:rPr>
          <w:rFonts w:ascii="Times New Roman" w:hAnsi="Times New Roman" w:cs="Times New Roman"/>
          <w:sz w:val="28"/>
          <w:szCs w:val="28"/>
          <w:lang w:val="uk-UA"/>
        </w:rPr>
        <w:t xml:space="preserve">ю </w:t>
      </w:r>
      <w:r w:rsidRPr="00D520A3">
        <w:rPr>
          <w:rFonts w:ascii="Times New Roman" w:hAnsi="Times New Roman" w:cs="Times New Roman"/>
          <w:spacing w:val="-1"/>
          <w:sz w:val="28"/>
          <w:szCs w:val="28"/>
          <w:lang w:val="uk-UA"/>
        </w:rPr>
        <w:t>комп’ютерно</w:t>
      </w:r>
      <w:r w:rsidRPr="00D520A3">
        <w:rPr>
          <w:rFonts w:ascii="Times New Roman" w:hAnsi="Times New Roman" w:cs="Times New Roman"/>
          <w:sz w:val="28"/>
          <w:szCs w:val="28"/>
          <w:lang w:val="uk-UA"/>
        </w:rPr>
        <w:t xml:space="preserve">ю </w:t>
      </w:r>
      <w:r w:rsidRPr="00D520A3">
        <w:rPr>
          <w:rFonts w:ascii="Times New Roman" w:hAnsi="Times New Roman" w:cs="Times New Roman"/>
          <w:spacing w:val="-1"/>
          <w:w w:val="105"/>
          <w:sz w:val="28"/>
          <w:szCs w:val="28"/>
          <w:lang w:val="uk-UA"/>
        </w:rPr>
        <w:t>техні</w:t>
      </w:r>
      <w:r w:rsidRPr="00D520A3">
        <w:rPr>
          <w:rFonts w:ascii="Times New Roman" w:hAnsi="Times New Roman" w:cs="Times New Roman"/>
          <w:spacing w:val="-1"/>
          <w:sz w:val="28"/>
          <w:szCs w:val="28"/>
          <w:lang w:val="uk-UA"/>
        </w:rPr>
        <w:t>ко</w:t>
      </w:r>
      <w:r w:rsidRPr="00D520A3">
        <w:rPr>
          <w:rFonts w:ascii="Times New Roman" w:hAnsi="Times New Roman" w:cs="Times New Roman"/>
          <w:sz w:val="28"/>
          <w:szCs w:val="28"/>
          <w:lang w:val="uk-UA"/>
        </w:rPr>
        <w:t xml:space="preserve">ю </w:t>
      </w:r>
      <w:r w:rsidRPr="00D520A3">
        <w:rPr>
          <w:rFonts w:ascii="Times New Roman" w:hAnsi="Times New Roman" w:cs="Times New Roman"/>
          <w:spacing w:val="-1"/>
          <w:sz w:val="28"/>
          <w:szCs w:val="28"/>
          <w:lang w:val="uk-UA"/>
        </w:rPr>
        <w:t>т</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14"/>
          <w:sz w:val="28"/>
          <w:szCs w:val="28"/>
          <w:lang w:val="uk-UA"/>
        </w:rPr>
        <w:t>ІК</w:t>
      </w:r>
      <w:r w:rsidRPr="00D520A3">
        <w:rPr>
          <w:rFonts w:ascii="Times New Roman" w:hAnsi="Times New Roman" w:cs="Times New Roman"/>
          <w:spacing w:val="-21"/>
          <w:w w:val="111"/>
          <w:sz w:val="28"/>
          <w:szCs w:val="28"/>
          <w:lang w:val="uk-UA"/>
        </w:rPr>
        <w:t>Т</w:t>
      </w:r>
      <w:r w:rsidRPr="00D520A3">
        <w:rPr>
          <w:rFonts w:ascii="Times New Roman" w:hAnsi="Times New Roman" w:cs="Times New Roman"/>
          <w:w w:val="91"/>
          <w:sz w:val="28"/>
          <w:szCs w:val="28"/>
          <w:lang w:val="uk-UA"/>
        </w:rPr>
        <w:t>.</w:t>
      </w:r>
    </w:p>
    <w:p w:rsidR="00D520A3" w:rsidRPr="00D520A3" w:rsidRDefault="00D520A3" w:rsidP="00D520A3">
      <w:pPr>
        <w:spacing w:after="0" w:line="240" w:lineRule="auto"/>
        <w:ind w:right="70" w:firstLine="540"/>
        <w:jc w:val="both"/>
        <w:rPr>
          <w:rFonts w:ascii="Times New Roman" w:hAnsi="Times New Roman" w:cs="Times New Roman"/>
          <w:sz w:val="28"/>
          <w:szCs w:val="28"/>
          <w:lang w:val="uk-UA"/>
        </w:rPr>
      </w:pPr>
      <w:r w:rsidRPr="00D520A3">
        <w:rPr>
          <w:rFonts w:ascii="Times New Roman" w:hAnsi="Times New Roman" w:cs="Times New Roman"/>
          <w:spacing w:val="-3"/>
          <w:sz w:val="28"/>
          <w:szCs w:val="28"/>
          <w:lang w:val="uk-UA"/>
        </w:rPr>
        <w:t>Пр</w:t>
      </w:r>
      <w:r w:rsidRPr="00D520A3">
        <w:rPr>
          <w:rFonts w:ascii="Times New Roman" w:hAnsi="Times New Roman" w:cs="Times New Roman"/>
          <w:sz w:val="28"/>
          <w:szCs w:val="28"/>
          <w:lang w:val="uk-UA"/>
        </w:rPr>
        <w:t>и</w:t>
      </w:r>
      <w:r w:rsidRPr="00D520A3">
        <w:rPr>
          <w:rFonts w:ascii="Times New Roman" w:hAnsi="Times New Roman" w:cs="Times New Roman"/>
          <w:spacing w:val="34"/>
          <w:sz w:val="28"/>
          <w:szCs w:val="28"/>
          <w:lang w:val="uk-UA"/>
        </w:rPr>
        <w:t xml:space="preserve"> </w:t>
      </w:r>
      <w:r w:rsidRPr="00D520A3">
        <w:rPr>
          <w:rFonts w:ascii="Times New Roman" w:hAnsi="Times New Roman" w:cs="Times New Roman"/>
          <w:spacing w:val="-3"/>
          <w:sz w:val="28"/>
          <w:szCs w:val="28"/>
          <w:lang w:val="uk-UA"/>
        </w:rPr>
        <w:t>вивченн</w:t>
      </w:r>
      <w:r w:rsidRPr="00D520A3">
        <w:rPr>
          <w:rFonts w:ascii="Times New Roman" w:hAnsi="Times New Roman" w:cs="Times New Roman"/>
          <w:sz w:val="28"/>
          <w:szCs w:val="28"/>
          <w:lang w:val="uk-UA"/>
        </w:rPr>
        <w:t>і</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3"/>
          <w:sz w:val="28"/>
          <w:szCs w:val="28"/>
          <w:lang w:val="uk-UA"/>
        </w:rPr>
        <w:t>курс</w:t>
      </w:r>
      <w:r w:rsidRPr="00D520A3">
        <w:rPr>
          <w:rFonts w:ascii="Times New Roman" w:hAnsi="Times New Roman" w:cs="Times New Roman"/>
          <w:sz w:val="28"/>
          <w:szCs w:val="28"/>
          <w:lang w:val="uk-UA"/>
        </w:rPr>
        <w:t>у</w:t>
      </w:r>
      <w:r w:rsidRPr="00D520A3">
        <w:rPr>
          <w:rFonts w:ascii="Times New Roman" w:hAnsi="Times New Roman" w:cs="Times New Roman"/>
          <w:spacing w:val="31"/>
          <w:sz w:val="28"/>
          <w:szCs w:val="28"/>
          <w:lang w:val="uk-UA"/>
        </w:rPr>
        <w:t xml:space="preserve"> </w:t>
      </w:r>
      <w:r w:rsidRPr="00D520A3">
        <w:rPr>
          <w:rFonts w:ascii="Times New Roman" w:hAnsi="Times New Roman" w:cs="Times New Roman"/>
          <w:spacing w:val="-3"/>
          <w:w w:val="106"/>
          <w:sz w:val="28"/>
          <w:szCs w:val="28"/>
          <w:lang w:val="uk-UA"/>
        </w:rPr>
        <w:t>інформатик</w:t>
      </w:r>
      <w:r w:rsidRPr="00D520A3">
        <w:rPr>
          <w:rFonts w:ascii="Times New Roman" w:hAnsi="Times New Roman" w:cs="Times New Roman"/>
          <w:w w:val="106"/>
          <w:sz w:val="28"/>
          <w:szCs w:val="28"/>
          <w:lang w:val="uk-UA"/>
        </w:rPr>
        <w:t>и</w:t>
      </w:r>
      <w:r w:rsidRPr="00D520A3">
        <w:rPr>
          <w:rFonts w:ascii="Times New Roman" w:hAnsi="Times New Roman" w:cs="Times New Roman"/>
          <w:spacing w:val="11"/>
          <w:w w:val="106"/>
          <w:sz w:val="28"/>
          <w:szCs w:val="28"/>
          <w:lang w:val="uk-UA"/>
        </w:rPr>
        <w:t xml:space="preserve"> </w:t>
      </w:r>
      <w:r w:rsidRPr="00D520A3">
        <w:rPr>
          <w:rFonts w:ascii="Times New Roman" w:hAnsi="Times New Roman" w:cs="Times New Roman"/>
          <w:spacing w:val="-3"/>
          <w:w w:val="106"/>
          <w:sz w:val="28"/>
          <w:szCs w:val="28"/>
          <w:lang w:val="uk-UA"/>
        </w:rPr>
        <w:t>передбачаєтьс</w:t>
      </w:r>
      <w:r w:rsidRPr="00D520A3">
        <w:rPr>
          <w:rFonts w:ascii="Times New Roman" w:hAnsi="Times New Roman" w:cs="Times New Roman"/>
          <w:w w:val="106"/>
          <w:sz w:val="28"/>
          <w:szCs w:val="28"/>
          <w:lang w:val="uk-UA"/>
        </w:rPr>
        <w:t xml:space="preserve">я </w:t>
      </w:r>
      <w:r w:rsidRPr="00D520A3">
        <w:rPr>
          <w:rFonts w:ascii="Times New Roman" w:hAnsi="Times New Roman" w:cs="Times New Roman"/>
          <w:spacing w:val="-3"/>
          <w:w w:val="106"/>
          <w:sz w:val="28"/>
          <w:szCs w:val="28"/>
          <w:lang w:val="uk-UA"/>
        </w:rPr>
        <w:t xml:space="preserve">проведення </w:t>
      </w:r>
      <w:r w:rsidRPr="00D520A3">
        <w:rPr>
          <w:rFonts w:ascii="Times New Roman" w:hAnsi="Times New Roman" w:cs="Times New Roman"/>
          <w:spacing w:val="-3"/>
          <w:sz w:val="28"/>
          <w:szCs w:val="28"/>
          <w:lang w:val="uk-UA"/>
        </w:rPr>
        <w:t>різни</w:t>
      </w:r>
      <w:r w:rsidRPr="00D520A3">
        <w:rPr>
          <w:rFonts w:ascii="Times New Roman" w:hAnsi="Times New Roman" w:cs="Times New Roman"/>
          <w:sz w:val="28"/>
          <w:szCs w:val="28"/>
          <w:lang w:val="uk-UA"/>
        </w:rPr>
        <w:t>х</w:t>
      </w:r>
      <w:r w:rsidRPr="00D520A3">
        <w:rPr>
          <w:rFonts w:ascii="Times New Roman" w:hAnsi="Times New Roman" w:cs="Times New Roman"/>
          <w:spacing w:val="41"/>
          <w:sz w:val="28"/>
          <w:szCs w:val="28"/>
          <w:lang w:val="uk-UA"/>
        </w:rPr>
        <w:t xml:space="preserve"> </w:t>
      </w:r>
      <w:r w:rsidRPr="00D520A3">
        <w:rPr>
          <w:rFonts w:ascii="Times New Roman" w:hAnsi="Times New Roman" w:cs="Times New Roman"/>
          <w:spacing w:val="-3"/>
          <w:sz w:val="28"/>
          <w:szCs w:val="28"/>
          <w:lang w:val="uk-UA"/>
        </w:rPr>
        <w:t>виді</w:t>
      </w:r>
      <w:r w:rsidRPr="00D520A3">
        <w:rPr>
          <w:rFonts w:ascii="Times New Roman" w:hAnsi="Times New Roman" w:cs="Times New Roman"/>
          <w:sz w:val="28"/>
          <w:szCs w:val="28"/>
          <w:lang w:val="uk-UA"/>
        </w:rPr>
        <w:t>в</w:t>
      </w:r>
      <w:r w:rsidRPr="00D520A3">
        <w:rPr>
          <w:rFonts w:ascii="Times New Roman" w:hAnsi="Times New Roman" w:cs="Times New Roman"/>
          <w:spacing w:val="29"/>
          <w:sz w:val="28"/>
          <w:szCs w:val="28"/>
          <w:lang w:val="uk-UA"/>
        </w:rPr>
        <w:t xml:space="preserve"> </w:t>
      </w:r>
      <w:r w:rsidRPr="00D520A3">
        <w:rPr>
          <w:rFonts w:ascii="Times New Roman" w:hAnsi="Times New Roman" w:cs="Times New Roman"/>
          <w:spacing w:val="-3"/>
          <w:sz w:val="28"/>
          <w:szCs w:val="28"/>
          <w:lang w:val="uk-UA"/>
        </w:rPr>
        <w:t>практично</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3"/>
          <w:sz w:val="28"/>
          <w:szCs w:val="28"/>
          <w:lang w:val="uk-UA"/>
        </w:rPr>
        <w:t>діяльност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3"/>
          <w:sz w:val="28"/>
          <w:szCs w:val="28"/>
          <w:lang w:val="uk-UA"/>
        </w:rPr>
        <w:t>учнів</w:t>
      </w:r>
      <w:r w:rsidRPr="00D520A3">
        <w:rPr>
          <w:rFonts w:ascii="Times New Roman" w:hAnsi="Times New Roman" w:cs="Times New Roman"/>
          <w:sz w:val="28"/>
          <w:szCs w:val="28"/>
          <w:lang w:val="uk-UA"/>
        </w:rPr>
        <w:t>:</w:t>
      </w:r>
      <w:r w:rsidRPr="00D520A3">
        <w:rPr>
          <w:rFonts w:ascii="Times New Roman" w:hAnsi="Times New Roman" w:cs="Times New Roman"/>
          <w:spacing w:val="17"/>
          <w:sz w:val="28"/>
          <w:szCs w:val="28"/>
          <w:lang w:val="uk-UA"/>
        </w:rPr>
        <w:t xml:space="preserve"> </w:t>
      </w:r>
      <w:r w:rsidRPr="00D520A3">
        <w:rPr>
          <w:rFonts w:ascii="Times New Roman" w:hAnsi="Times New Roman" w:cs="Times New Roman"/>
          <w:spacing w:val="-3"/>
          <w:w w:val="105"/>
          <w:sz w:val="28"/>
          <w:szCs w:val="28"/>
          <w:lang w:val="uk-UA"/>
        </w:rPr>
        <w:t>демонстраційних</w:t>
      </w:r>
      <w:r w:rsidRPr="00D520A3">
        <w:rPr>
          <w:rFonts w:ascii="Times New Roman" w:hAnsi="Times New Roman" w:cs="Times New Roman"/>
          <w:w w:val="105"/>
          <w:sz w:val="28"/>
          <w:szCs w:val="28"/>
          <w:lang w:val="uk-UA"/>
        </w:rPr>
        <w:t xml:space="preserve">, </w:t>
      </w:r>
      <w:r w:rsidRPr="00D520A3">
        <w:rPr>
          <w:rFonts w:ascii="Times New Roman" w:hAnsi="Times New Roman" w:cs="Times New Roman"/>
          <w:spacing w:val="-3"/>
          <w:w w:val="106"/>
          <w:sz w:val="28"/>
          <w:szCs w:val="28"/>
          <w:lang w:val="uk-UA"/>
        </w:rPr>
        <w:t>трену</w:t>
      </w:r>
      <w:r w:rsidRPr="00D520A3">
        <w:rPr>
          <w:rFonts w:ascii="Times New Roman" w:hAnsi="Times New Roman" w:cs="Times New Roman"/>
          <w:spacing w:val="-3"/>
          <w:sz w:val="28"/>
          <w:szCs w:val="28"/>
          <w:lang w:val="uk-UA"/>
        </w:rPr>
        <w:t>вальних</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3"/>
          <w:w w:val="106"/>
          <w:sz w:val="28"/>
          <w:szCs w:val="28"/>
          <w:lang w:val="uk-UA"/>
        </w:rPr>
        <w:t>практичних</w:t>
      </w:r>
      <w:r w:rsidRPr="00D520A3">
        <w:rPr>
          <w:rFonts w:ascii="Times New Roman" w:hAnsi="Times New Roman" w:cs="Times New Roman"/>
          <w:w w:val="106"/>
          <w:sz w:val="28"/>
          <w:szCs w:val="28"/>
          <w:lang w:val="uk-UA"/>
        </w:rPr>
        <w:t>,</w:t>
      </w:r>
      <w:r w:rsidRPr="00D520A3">
        <w:rPr>
          <w:rFonts w:ascii="Times New Roman" w:hAnsi="Times New Roman" w:cs="Times New Roman"/>
          <w:spacing w:val="33"/>
          <w:w w:val="106"/>
          <w:sz w:val="28"/>
          <w:szCs w:val="28"/>
          <w:lang w:val="uk-UA"/>
        </w:rPr>
        <w:t xml:space="preserve"> </w:t>
      </w:r>
      <w:r w:rsidRPr="00D520A3">
        <w:rPr>
          <w:rFonts w:ascii="Times New Roman" w:hAnsi="Times New Roman" w:cs="Times New Roman"/>
          <w:spacing w:val="-3"/>
          <w:w w:val="106"/>
          <w:sz w:val="28"/>
          <w:szCs w:val="28"/>
          <w:lang w:val="uk-UA"/>
        </w:rPr>
        <w:t>лабораторни</w:t>
      </w:r>
      <w:r w:rsidRPr="00D520A3">
        <w:rPr>
          <w:rFonts w:ascii="Times New Roman" w:hAnsi="Times New Roman" w:cs="Times New Roman"/>
          <w:w w:val="106"/>
          <w:sz w:val="28"/>
          <w:szCs w:val="28"/>
          <w:lang w:val="uk-UA"/>
        </w:rPr>
        <w:t>х</w:t>
      </w:r>
      <w:r w:rsidRPr="00D520A3">
        <w:rPr>
          <w:rFonts w:ascii="Times New Roman" w:hAnsi="Times New Roman" w:cs="Times New Roman"/>
          <w:spacing w:val="33"/>
          <w:w w:val="106"/>
          <w:sz w:val="28"/>
          <w:szCs w:val="28"/>
          <w:lang w:val="uk-UA"/>
        </w:rPr>
        <w:t xml:space="preserve"> </w:t>
      </w:r>
      <w:r w:rsidRPr="00D520A3">
        <w:rPr>
          <w:rFonts w:ascii="Times New Roman" w:hAnsi="Times New Roman" w:cs="Times New Roman"/>
          <w:spacing w:val="-3"/>
          <w:sz w:val="28"/>
          <w:szCs w:val="28"/>
          <w:lang w:val="uk-UA"/>
        </w:rPr>
        <w:t>робі</w:t>
      </w:r>
      <w:r w:rsidRPr="00D520A3">
        <w:rPr>
          <w:rFonts w:ascii="Times New Roman" w:hAnsi="Times New Roman" w:cs="Times New Roman"/>
          <w:spacing w:val="-12"/>
          <w:sz w:val="28"/>
          <w:szCs w:val="28"/>
          <w:lang w:val="uk-UA"/>
        </w:rPr>
        <w:t>т</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3"/>
          <w:sz w:val="28"/>
          <w:szCs w:val="28"/>
          <w:lang w:val="uk-UA"/>
        </w:rPr>
        <w:t>як</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3"/>
          <w:sz w:val="28"/>
          <w:szCs w:val="28"/>
          <w:lang w:val="uk-UA"/>
        </w:rPr>
        <w:t>спрямован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3"/>
          <w:sz w:val="28"/>
          <w:szCs w:val="28"/>
          <w:lang w:val="uk-UA"/>
        </w:rPr>
        <w:t>н</w:t>
      </w:r>
      <w:r w:rsidRPr="00D520A3">
        <w:rPr>
          <w:rFonts w:ascii="Times New Roman" w:hAnsi="Times New Roman" w:cs="Times New Roman"/>
          <w:sz w:val="28"/>
          <w:szCs w:val="28"/>
          <w:lang w:val="uk-UA"/>
        </w:rPr>
        <w:t>а</w:t>
      </w:r>
      <w:r w:rsidRPr="00D520A3">
        <w:rPr>
          <w:rFonts w:ascii="Times New Roman" w:hAnsi="Times New Roman" w:cs="Times New Roman"/>
          <w:spacing w:val="47"/>
          <w:sz w:val="28"/>
          <w:szCs w:val="28"/>
          <w:lang w:val="uk-UA"/>
        </w:rPr>
        <w:t xml:space="preserve"> </w:t>
      </w:r>
      <w:r w:rsidRPr="00D520A3">
        <w:rPr>
          <w:rFonts w:ascii="Times New Roman" w:hAnsi="Times New Roman" w:cs="Times New Roman"/>
          <w:spacing w:val="-3"/>
          <w:w w:val="105"/>
          <w:sz w:val="28"/>
          <w:szCs w:val="28"/>
          <w:lang w:val="uk-UA"/>
        </w:rPr>
        <w:t>від</w:t>
      </w:r>
      <w:r w:rsidRPr="00D520A3">
        <w:rPr>
          <w:rFonts w:ascii="Times New Roman" w:hAnsi="Times New Roman" w:cs="Times New Roman"/>
          <w:spacing w:val="-3"/>
          <w:w w:val="106"/>
          <w:sz w:val="28"/>
          <w:szCs w:val="28"/>
          <w:lang w:val="uk-UA"/>
        </w:rPr>
        <w:t>працюванн</w:t>
      </w:r>
      <w:r w:rsidRPr="00D520A3">
        <w:rPr>
          <w:rFonts w:ascii="Times New Roman" w:hAnsi="Times New Roman" w:cs="Times New Roman"/>
          <w:w w:val="106"/>
          <w:sz w:val="28"/>
          <w:szCs w:val="28"/>
          <w:lang w:val="uk-UA"/>
        </w:rPr>
        <w:t>я</w:t>
      </w:r>
      <w:r w:rsidRPr="00D520A3">
        <w:rPr>
          <w:rFonts w:ascii="Times New Roman" w:hAnsi="Times New Roman" w:cs="Times New Roman"/>
          <w:spacing w:val="19"/>
          <w:w w:val="106"/>
          <w:sz w:val="28"/>
          <w:szCs w:val="28"/>
          <w:lang w:val="uk-UA"/>
        </w:rPr>
        <w:t xml:space="preserve"> </w:t>
      </w:r>
      <w:r w:rsidRPr="00D520A3">
        <w:rPr>
          <w:rFonts w:ascii="Times New Roman" w:hAnsi="Times New Roman" w:cs="Times New Roman"/>
          <w:spacing w:val="-3"/>
          <w:sz w:val="28"/>
          <w:szCs w:val="28"/>
          <w:lang w:val="uk-UA"/>
        </w:rPr>
        <w:t>окреми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3"/>
          <w:w w:val="105"/>
          <w:sz w:val="28"/>
          <w:szCs w:val="28"/>
          <w:lang w:val="uk-UA"/>
        </w:rPr>
        <w:t>технологічни</w:t>
      </w:r>
      <w:r w:rsidRPr="00D520A3">
        <w:rPr>
          <w:rFonts w:ascii="Times New Roman" w:hAnsi="Times New Roman" w:cs="Times New Roman"/>
          <w:w w:val="105"/>
          <w:sz w:val="28"/>
          <w:szCs w:val="28"/>
          <w:lang w:val="uk-UA"/>
        </w:rPr>
        <w:t>х</w:t>
      </w:r>
      <w:r w:rsidRPr="00D520A3">
        <w:rPr>
          <w:rFonts w:ascii="Times New Roman" w:hAnsi="Times New Roman" w:cs="Times New Roman"/>
          <w:spacing w:val="19"/>
          <w:w w:val="105"/>
          <w:sz w:val="28"/>
          <w:szCs w:val="28"/>
          <w:lang w:val="uk-UA"/>
        </w:rPr>
        <w:t xml:space="preserve"> </w:t>
      </w:r>
      <w:r w:rsidRPr="00D520A3">
        <w:rPr>
          <w:rFonts w:ascii="Times New Roman" w:hAnsi="Times New Roman" w:cs="Times New Roman"/>
          <w:spacing w:val="-3"/>
          <w:sz w:val="28"/>
          <w:szCs w:val="28"/>
          <w:lang w:val="uk-UA"/>
        </w:rPr>
        <w:t>прийомів</w:t>
      </w:r>
      <w:r w:rsidRPr="00D520A3">
        <w:rPr>
          <w:rFonts w:ascii="Times New Roman" w:hAnsi="Times New Roman" w:cs="Times New Roman"/>
          <w:sz w:val="28"/>
          <w:szCs w:val="28"/>
          <w:lang w:val="uk-UA"/>
        </w:rPr>
        <w:t>, а</w:t>
      </w:r>
      <w:r w:rsidRPr="00D520A3">
        <w:rPr>
          <w:rFonts w:ascii="Times New Roman" w:hAnsi="Times New Roman" w:cs="Times New Roman"/>
          <w:spacing w:val="25"/>
          <w:sz w:val="28"/>
          <w:szCs w:val="28"/>
          <w:lang w:val="uk-UA"/>
        </w:rPr>
        <w:t xml:space="preserve"> </w:t>
      </w:r>
      <w:r w:rsidRPr="00D520A3">
        <w:rPr>
          <w:rFonts w:ascii="Times New Roman" w:hAnsi="Times New Roman" w:cs="Times New Roman"/>
          <w:spacing w:val="-3"/>
          <w:sz w:val="28"/>
          <w:szCs w:val="28"/>
          <w:lang w:val="uk-UA"/>
        </w:rPr>
        <w:t>тако</w:t>
      </w:r>
      <w:r w:rsidRPr="00D520A3">
        <w:rPr>
          <w:rFonts w:ascii="Times New Roman" w:hAnsi="Times New Roman" w:cs="Times New Roman"/>
          <w:sz w:val="28"/>
          <w:szCs w:val="28"/>
          <w:lang w:val="uk-UA"/>
        </w:rPr>
        <w:t xml:space="preserve">ж </w:t>
      </w:r>
      <w:r w:rsidRPr="00D520A3">
        <w:rPr>
          <w:rFonts w:ascii="Times New Roman" w:hAnsi="Times New Roman" w:cs="Times New Roman"/>
          <w:spacing w:val="-3"/>
          <w:w w:val="107"/>
          <w:sz w:val="28"/>
          <w:szCs w:val="28"/>
          <w:lang w:val="uk-UA"/>
        </w:rPr>
        <w:t>практику</w:t>
      </w:r>
      <w:r w:rsidRPr="00D520A3">
        <w:rPr>
          <w:rFonts w:ascii="Times New Roman" w:hAnsi="Times New Roman" w:cs="Times New Roman"/>
          <w:spacing w:val="-3"/>
          <w:sz w:val="28"/>
          <w:szCs w:val="28"/>
          <w:lang w:val="uk-UA"/>
        </w:rPr>
        <w:t>мі</w:t>
      </w:r>
      <w:r w:rsidRPr="00D520A3">
        <w:rPr>
          <w:rFonts w:ascii="Times New Roman" w:hAnsi="Times New Roman" w:cs="Times New Roman"/>
          <w:sz w:val="28"/>
          <w:szCs w:val="28"/>
          <w:lang w:val="uk-UA"/>
        </w:rPr>
        <w:t>в</w:t>
      </w:r>
      <w:r w:rsidRPr="00D520A3">
        <w:rPr>
          <w:rFonts w:ascii="Times New Roman" w:hAnsi="Times New Roman" w:cs="Times New Roman"/>
          <w:spacing w:val="32"/>
          <w:sz w:val="28"/>
          <w:szCs w:val="28"/>
          <w:lang w:val="uk-UA"/>
        </w:rPr>
        <w:t xml:space="preserve"> </w:t>
      </w:r>
      <w:r w:rsidRPr="00D520A3">
        <w:rPr>
          <w:rFonts w:ascii="Times New Roman" w:hAnsi="Times New Roman" w:cs="Times New Roman"/>
          <w:w w:val="128"/>
          <w:sz w:val="28"/>
          <w:szCs w:val="28"/>
          <w:lang w:val="uk-UA"/>
        </w:rPr>
        <w:t xml:space="preserve">– </w:t>
      </w:r>
      <w:r w:rsidRPr="00D520A3">
        <w:rPr>
          <w:rFonts w:ascii="Times New Roman" w:hAnsi="Times New Roman" w:cs="Times New Roman"/>
          <w:spacing w:val="-3"/>
          <w:sz w:val="28"/>
          <w:szCs w:val="28"/>
          <w:lang w:val="uk-UA"/>
        </w:rPr>
        <w:t>інтегровани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3"/>
          <w:w w:val="107"/>
          <w:sz w:val="28"/>
          <w:szCs w:val="28"/>
          <w:lang w:val="uk-UA"/>
        </w:rPr>
        <w:t>практични</w:t>
      </w:r>
      <w:r w:rsidRPr="00D520A3">
        <w:rPr>
          <w:rFonts w:ascii="Times New Roman" w:hAnsi="Times New Roman" w:cs="Times New Roman"/>
          <w:w w:val="107"/>
          <w:sz w:val="28"/>
          <w:szCs w:val="28"/>
          <w:lang w:val="uk-UA"/>
        </w:rPr>
        <w:t>х</w:t>
      </w:r>
      <w:r w:rsidRPr="00D520A3">
        <w:rPr>
          <w:rFonts w:ascii="Times New Roman" w:hAnsi="Times New Roman" w:cs="Times New Roman"/>
          <w:spacing w:val="13"/>
          <w:w w:val="107"/>
          <w:sz w:val="28"/>
          <w:szCs w:val="28"/>
          <w:lang w:val="uk-UA"/>
        </w:rPr>
        <w:t xml:space="preserve"> </w:t>
      </w:r>
      <w:r w:rsidRPr="00D520A3">
        <w:rPr>
          <w:rFonts w:ascii="Times New Roman" w:hAnsi="Times New Roman" w:cs="Times New Roman"/>
          <w:spacing w:val="-3"/>
          <w:sz w:val="28"/>
          <w:szCs w:val="28"/>
          <w:lang w:val="uk-UA"/>
        </w:rPr>
        <w:t>робі</w:t>
      </w:r>
      <w:r w:rsidRPr="00D520A3">
        <w:rPr>
          <w:rFonts w:ascii="Times New Roman" w:hAnsi="Times New Roman" w:cs="Times New Roman"/>
          <w:sz w:val="28"/>
          <w:szCs w:val="28"/>
          <w:lang w:val="uk-UA"/>
        </w:rPr>
        <w:t>т</w:t>
      </w:r>
      <w:r w:rsidRPr="00D520A3">
        <w:rPr>
          <w:rFonts w:ascii="Times New Roman" w:hAnsi="Times New Roman" w:cs="Times New Roman"/>
          <w:spacing w:val="38"/>
          <w:sz w:val="28"/>
          <w:szCs w:val="28"/>
          <w:lang w:val="uk-UA"/>
        </w:rPr>
        <w:t xml:space="preserve"> </w:t>
      </w:r>
      <w:r w:rsidRPr="00D520A3">
        <w:rPr>
          <w:rFonts w:ascii="Times New Roman" w:hAnsi="Times New Roman" w:cs="Times New Roman"/>
          <w:spacing w:val="-3"/>
          <w:w w:val="107"/>
          <w:sz w:val="28"/>
          <w:szCs w:val="28"/>
          <w:lang w:val="uk-UA"/>
        </w:rPr>
        <w:t>(проектів)</w:t>
      </w:r>
      <w:r w:rsidRPr="00D520A3">
        <w:rPr>
          <w:rFonts w:ascii="Times New Roman" w:hAnsi="Times New Roman" w:cs="Times New Roman"/>
          <w:w w:val="107"/>
          <w:sz w:val="28"/>
          <w:szCs w:val="28"/>
          <w:lang w:val="uk-UA"/>
        </w:rPr>
        <w:t>,</w:t>
      </w:r>
      <w:r w:rsidRPr="00D520A3">
        <w:rPr>
          <w:rFonts w:ascii="Times New Roman" w:hAnsi="Times New Roman" w:cs="Times New Roman"/>
          <w:spacing w:val="23"/>
          <w:w w:val="107"/>
          <w:sz w:val="28"/>
          <w:szCs w:val="28"/>
          <w:lang w:val="uk-UA"/>
        </w:rPr>
        <w:t xml:space="preserve"> </w:t>
      </w:r>
      <w:r w:rsidRPr="00D520A3">
        <w:rPr>
          <w:rFonts w:ascii="Times New Roman" w:hAnsi="Times New Roman" w:cs="Times New Roman"/>
          <w:spacing w:val="-3"/>
          <w:w w:val="107"/>
          <w:sz w:val="28"/>
          <w:szCs w:val="28"/>
          <w:lang w:val="uk-UA"/>
        </w:rPr>
        <w:t>орієнтовани</w:t>
      </w:r>
      <w:r w:rsidRPr="00D520A3">
        <w:rPr>
          <w:rFonts w:ascii="Times New Roman" w:hAnsi="Times New Roman" w:cs="Times New Roman"/>
          <w:w w:val="107"/>
          <w:sz w:val="28"/>
          <w:szCs w:val="28"/>
          <w:lang w:val="uk-UA"/>
        </w:rPr>
        <w:t>х</w:t>
      </w:r>
      <w:r w:rsidRPr="00D520A3">
        <w:rPr>
          <w:rFonts w:ascii="Times New Roman" w:hAnsi="Times New Roman" w:cs="Times New Roman"/>
          <w:spacing w:val="1"/>
          <w:w w:val="107"/>
          <w:sz w:val="28"/>
          <w:szCs w:val="28"/>
          <w:lang w:val="uk-UA"/>
        </w:rPr>
        <w:t xml:space="preserve"> </w:t>
      </w:r>
      <w:r w:rsidRPr="00D520A3">
        <w:rPr>
          <w:rFonts w:ascii="Times New Roman" w:hAnsi="Times New Roman" w:cs="Times New Roman"/>
          <w:spacing w:val="-3"/>
          <w:w w:val="106"/>
          <w:sz w:val="28"/>
          <w:szCs w:val="28"/>
          <w:lang w:val="uk-UA"/>
        </w:rPr>
        <w:t xml:space="preserve">на </w:t>
      </w:r>
      <w:r w:rsidRPr="00D520A3">
        <w:rPr>
          <w:rFonts w:ascii="Times New Roman" w:hAnsi="Times New Roman" w:cs="Times New Roman"/>
          <w:spacing w:val="-3"/>
          <w:w w:val="107"/>
          <w:sz w:val="28"/>
          <w:szCs w:val="28"/>
          <w:lang w:val="uk-UA"/>
        </w:rPr>
        <w:t>отриманн</w:t>
      </w:r>
      <w:r w:rsidRPr="00D520A3">
        <w:rPr>
          <w:rFonts w:ascii="Times New Roman" w:hAnsi="Times New Roman" w:cs="Times New Roman"/>
          <w:w w:val="107"/>
          <w:sz w:val="28"/>
          <w:szCs w:val="28"/>
          <w:lang w:val="uk-UA"/>
        </w:rPr>
        <w:t>я</w:t>
      </w:r>
      <w:r w:rsidRPr="00D520A3">
        <w:rPr>
          <w:rFonts w:ascii="Times New Roman" w:hAnsi="Times New Roman" w:cs="Times New Roman"/>
          <w:spacing w:val="-7"/>
          <w:w w:val="107"/>
          <w:sz w:val="28"/>
          <w:szCs w:val="28"/>
          <w:lang w:val="uk-UA"/>
        </w:rPr>
        <w:t xml:space="preserve"> </w:t>
      </w:r>
      <w:r w:rsidRPr="00D520A3">
        <w:rPr>
          <w:rFonts w:ascii="Times New Roman" w:hAnsi="Times New Roman" w:cs="Times New Roman"/>
          <w:spacing w:val="-3"/>
          <w:sz w:val="28"/>
          <w:szCs w:val="28"/>
          <w:lang w:val="uk-UA"/>
        </w:rPr>
        <w:t>цілісног</w:t>
      </w:r>
      <w:r w:rsidRPr="00D520A3">
        <w:rPr>
          <w:rFonts w:ascii="Times New Roman" w:hAnsi="Times New Roman" w:cs="Times New Roman"/>
          <w:sz w:val="28"/>
          <w:szCs w:val="28"/>
          <w:lang w:val="uk-UA"/>
        </w:rPr>
        <w:t>о</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3"/>
          <w:sz w:val="28"/>
          <w:szCs w:val="28"/>
          <w:lang w:val="uk-UA"/>
        </w:rPr>
        <w:t>змістовног</w:t>
      </w:r>
      <w:r w:rsidRPr="00D520A3">
        <w:rPr>
          <w:rFonts w:ascii="Times New Roman" w:hAnsi="Times New Roman" w:cs="Times New Roman"/>
          <w:sz w:val="28"/>
          <w:szCs w:val="28"/>
          <w:lang w:val="uk-UA"/>
        </w:rPr>
        <w:t>о</w:t>
      </w:r>
      <w:r w:rsidRPr="00D520A3">
        <w:rPr>
          <w:rFonts w:ascii="Times New Roman" w:hAnsi="Times New Roman" w:cs="Times New Roman"/>
          <w:spacing w:val="47"/>
          <w:sz w:val="28"/>
          <w:szCs w:val="28"/>
          <w:lang w:val="uk-UA"/>
        </w:rPr>
        <w:t xml:space="preserve"> </w:t>
      </w:r>
      <w:r w:rsidRPr="00D520A3">
        <w:rPr>
          <w:rFonts w:ascii="Times New Roman" w:hAnsi="Times New Roman" w:cs="Times New Roman"/>
          <w:spacing w:val="-3"/>
          <w:sz w:val="28"/>
          <w:szCs w:val="28"/>
          <w:lang w:val="uk-UA"/>
        </w:rPr>
        <w:t>резул</w:t>
      </w:r>
      <w:r w:rsidRPr="00D520A3">
        <w:rPr>
          <w:rFonts w:ascii="Times New Roman" w:hAnsi="Times New Roman" w:cs="Times New Roman"/>
          <w:spacing w:val="-17"/>
          <w:sz w:val="28"/>
          <w:szCs w:val="28"/>
          <w:lang w:val="uk-UA"/>
        </w:rPr>
        <w:t>ь</w:t>
      </w:r>
      <w:r w:rsidRPr="00D520A3">
        <w:rPr>
          <w:rFonts w:ascii="Times New Roman" w:hAnsi="Times New Roman" w:cs="Times New Roman"/>
          <w:spacing w:val="-3"/>
          <w:sz w:val="28"/>
          <w:szCs w:val="28"/>
          <w:lang w:val="uk-UA"/>
        </w:rPr>
        <w:t>тат</w:t>
      </w:r>
      <w:r w:rsidRPr="00D520A3">
        <w:rPr>
          <w:rFonts w:ascii="Times New Roman" w:hAnsi="Times New Roman" w:cs="Times New Roman"/>
          <w:spacing w:val="-28"/>
          <w:sz w:val="28"/>
          <w:szCs w:val="28"/>
          <w:lang w:val="uk-UA"/>
        </w:rPr>
        <w:t>у</w:t>
      </w:r>
      <w:r w:rsidRPr="00D520A3">
        <w:rPr>
          <w:rFonts w:ascii="Times New Roman" w:hAnsi="Times New Roman" w:cs="Times New Roman"/>
          <w:sz w:val="28"/>
          <w:szCs w:val="28"/>
          <w:lang w:val="uk-UA"/>
        </w:rPr>
        <w:t>.</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z w:val="28"/>
          <w:szCs w:val="28"/>
          <w:lang w:val="uk-UA"/>
        </w:rPr>
        <w:t>У</w:t>
      </w:r>
      <w:r w:rsidRPr="00D520A3">
        <w:rPr>
          <w:rFonts w:ascii="Times New Roman" w:hAnsi="Times New Roman" w:cs="Times New Roman"/>
          <w:spacing w:val="6"/>
          <w:sz w:val="28"/>
          <w:szCs w:val="28"/>
          <w:lang w:val="uk-UA"/>
        </w:rPr>
        <w:t xml:space="preserve"> </w:t>
      </w:r>
      <w:r w:rsidRPr="00D520A3">
        <w:rPr>
          <w:rFonts w:ascii="Times New Roman" w:hAnsi="Times New Roman" w:cs="Times New Roman"/>
          <w:spacing w:val="-3"/>
          <w:w w:val="106"/>
          <w:sz w:val="28"/>
          <w:szCs w:val="28"/>
          <w:lang w:val="uk-UA"/>
        </w:rPr>
        <w:t>практични</w:t>
      </w:r>
      <w:r w:rsidRPr="00D520A3">
        <w:rPr>
          <w:rFonts w:ascii="Times New Roman" w:hAnsi="Times New Roman" w:cs="Times New Roman"/>
          <w:w w:val="106"/>
          <w:sz w:val="28"/>
          <w:szCs w:val="28"/>
          <w:lang w:val="uk-UA"/>
        </w:rPr>
        <w:t>х</w:t>
      </w:r>
      <w:r w:rsidRPr="00D520A3">
        <w:rPr>
          <w:rFonts w:ascii="Times New Roman" w:hAnsi="Times New Roman" w:cs="Times New Roman"/>
          <w:spacing w:val="-2"/>
          <w:w w:val="106"/>
          <w:sz w:val="28"/>
          <w:szCs w:val="28"/>
          <w:lang w:val="uk-UA"/>
        </w:rPr>
        <w:t xml:space="preserve"> </w:t>
      </w:r>
      <w:r w:rsidRPr="00D520A3">
        <w:rPr>
          <w:rFonts w:ascii="Times New Roman" w:hAnsi="Times New Roman" w:cs="Times New Roman"/>
          <w:spacing w:val="-3"/>
          <w:w w:val="107"/>
          <w:sz w:val="28"/>
          <w:szCs w:val="28"/>
          <w:lang w:val="uk-UA"/>
        </w:rPr>
        <w:t>р</w:t>
      </w:r>
      <w:r w:rsidRPr="00D520A3">
        <w:rPr>
          <w:rFonts w:ascii="Times New Roman" w:hAnsi="Times New Roman" w:cs="Times New Roman"/>
          <w:spacing w:val="-3"/>
          <w:w w:val="104"/>
          <w:sz w:val="28"/>
          <w:szCs w:val="28"/>
          <w:lang w:val="uk-UA"/>
        </w:rPr>
        <w:t>о</w:t>
      </w:r>
      <w:r w:rsidRPr="00D520A3">
        <w:rPr>
          <w:rFonts w:ascii="Times New Roman" w:hAnsi="Times New Roman" w:cs="Times New Roman"/>
          <w:spacing w:val="-3"/>
          <w:w w:val="103"/>
          <w:sz w:val="28"/>
          <w:szCs w:val="28"/>
          <w:lang w:val="uk-UA"/>
        </w:rPr>
        <w:t>б</w:t>
      </w:r>
      <w:r w:rsidRPr="00D520A3">
        <w:rPr>
          <w:rFonts w:ascii="Times New Roman" w:hAnsi="Times New Roman" w:cs="Times New Roman"/>
          <w:spacing w:val="-3"/>
          <w:w w:val="104"/>
          <w:sz w:val="28"/>
          <w:szCs w:val="28"/>
          <w:lang w:val="uk-UA"/>
        </w:rPr>
        <w:t>о</w:t>
      </w:r>
      <w:r w:rsidRPr="00D520A3">
        <w:rPr>
          <w:rFonts w:ascii="Times New Roman" w:hAnsi="Times New Roman" w:cs="Times New Roman"/>
          <w:spacing w:val="-3"/>
          <w:w w:val="106"/>
          <w:sz w:val="28"/>
          <w:szCs w:val="28"/>
          <w:lang w:val="uk-UA"/>
        </w:rPr>
        <w:t>т</w:t>
      </w:r>
      <w:r w:rsidRPr="00D520A3">
        <w:rPr>
          <w:rFonts w:ascii="Times New Roman" w:hAnsi="Times New Roman" w:cs="Times New Roman"/>
          <w:spacing w:val="-3"/>
          <w:w w:val="105"/>
          <w:sz w:val="28"/>
          <w:szCs w:val="28"/>
          <w:lang w:val="uk-UA"/>
        </w:rPr>
        <w:t>а</w:t>
      </w:r>
      <w:r w:rsidRPr="00D520A3">
        <w:rPr>
          <w:rFonts w:ascii="Times New Roman" w:hAnsi="Times New Roman" w:cs="Times New Roman"/>
          <w:w w:val="103"/>
          <w:sz w:val="28"/>
          <w:szCs w:val="28"/>
          <w:lang w:val="uk-UA"/>
        </w:rPr>
        <w:t xml:space="preserve">х </w:t>
      </w:r>
      <w:r w:rsidRPr="00D520A3">
        <w:rPr>
          <w:rFonts w:ascii="Times New Roman" w:hAnsi="Times New Roman" w:cs="Times New Roman"/>
          <w:spacing w:val="-3"/>
          <w:sz w:val="28"/>
          <w:szCs w:val="28"/>
          <w:lang w:val="uk-UA"/>
        </w:rPr>
        <w:t>потрібн</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3"/>
          <w:sz w:val="28"/>
          <w:szCs w:val="28"/>
          <w:lang w:val="uk-UA"/>
        </w:rPr>
        <w:t>передбачат</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3"/>
          <w:w w:val="106"/>
          <w:sz w:val="28"/>
          <w:szCs w:val="28"/>
          <w:lang w:val="uk-UA"/>
        </w:rPr>
        <w:t>використанн</w:t>
      </w:r>
      <w:r w:rsidRPr="00D520A3">
        <w:rPr>
          <w:rFonts w:ascii="Times New Roman" w:hAnsi="Times New Roman" w:cs="Times New Roman"/>
          <w:w w:val="106"/>
          <w:sz w:val="28"/>
          <w:szCs w:val="28"/>
          <w:lang w:val="uk-UA"/>
        </w:rPr>
        <w:t>я</w:t>
      </w:r>
      <w:r w:rsidRPr="00D520A3">
        <w:rPr>
          <w:rFonts w:ascii="Times New Roman" w:hAnsi="Times New Roman" w:cs="Times New Roman"/>
          <w:spacing w:val="40"/>
          <w:w w:val="106"/>
          <w:sz w:val="28"/>
          <w:szCs w:val="28"/>
          <w:lang w:val="uk-UA"/>
        </w:rPr>
        <w:t xml:space="preserve"> </w:t>
      </w:r>
      <w:r w:rsidRPr="00D520A3">
        <w:rPr>
          <w:rFonts w:ascii="Times New Roman" w:hAnsi="Times New Roman" w:cs="Times New Roman"/>
          <w:spacing w:val="-3"/>
          <w:w w:val="106"/>
          <w:sz w:val="28"/>
          <w:szCs w:val="28"/>
          <w:lang w:val="uk-UA"/>
        </w:rPr>
        <w:t>актуальног</w:t>
      </w:r>
      <w:r w:rsidRPr="00D520A3">
        <w:rPr>
          <w:rFonts w:ascii="Times New Roman" w:hAnsi="Times New Roman" w:cs="Times New Roman"/>
          <w:w w:val="106"/>
          <w:sz w:val="28"/>
          <w:szCs w:val="28"/>
          <w:lang w:val="uk-UA"/>
        </w:rPr>
        <w:t>о</w:t>
      </w:r>
      <w:r w:rsidRPr="00D520A3">
        <w:rPr>
          <w:rFonts w:ascii="Times New Roman" w:hAnsi="Times New Roman" w:cs="Times New Roman"/>
          <w:spacing w:val="27"/>
          <w:w w:val="106"/>
          <w:sz w:val="28"/>
          <w:szCs w:val="28"/>
          <w:lang w:val="uk-UA"/>
        </w:rPr>
        <w:t xml:space="preserve"> </w:t>
      </w:r>
      <w:r w:rsidRPr="00D520A3">
        <w:rPr>
          <w:rFonts w:ascii="Times New Roman" w:hAnsi="Times New Roman" w:cs="Times New Roman"/>
          <w:spacing w:val="-3"/>
          <w:sz w:val="28"/>
          <w:szCs w:val="28"/>
          <w:lang w:val="uk-UA"/>
        </w:rPr>
        <w:t>дл</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3"/>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3"/>
          <w:w w:val="106"/>
          <w:sz w:val="28"/>
          <w:szCs w:val="28"/>
          <w:lang w:val="uk-UA"/>
        </w:rPr>
        <w:t>зміс</w:t>
      </w:r>
      <w:r w:rsidRPr="00D520A3">
        <w:rPr>
          <w:rFonts w:ascii="Times New Roman" w:hAnsi="Times New Roman" w:cs="Times New Roman"/>
          <w:spacing w:val="-3"/>
          <w:sz w:val="28"/>
          <w:szCs w:val="28"/>
          <w:lang w:val="uk-UA"/>
        </w:rPr>
        <w:t>товног</w:t>
      </w:r>
      <w:r w:rsidRPr="00D520A3">
        <w:rPr>
          <w:rFonts w:ascii="Times New Roman" w:hAnsi="Times New Roman" w:cs="Times New Roman"/>
          <w:sz w:val="28"/>
          <w:szCs w:val="28"/>
          <w:lang w:val="uk-UA"/>
        </w:rPr>
        <w:t xml:space="preserve">о </w:t>
      </w:r>
      <w:r w:rsidRPr="00D520A3">
        <w:rPr>
          <w:rFonts w:ascii="Times New Roman" w:hAnsi="Times New Roman" w:cs="Times New Roman"/>
          <w:spacing w:val="-3"/>
          <w:sz w:val="28"/>
          <w:szCs w:val="28"/>
          <w:lang w:val="uk-UA"/>
        </w:rPr>
        <w:t>матеріал</w:t>
      </w:r>
      <w:r w:rsidRPr="00D520A3">
        <w:rPr>
          <w:rFonts w:ascii="Times New Roman" w:hAnsi="Times New Roman" w:cs="Times New Roman"/>
          <w:sz w:val="28"/>
          <w:szCs w:val="28"/>
          <w:lang w:val="uk-UA"/>
        </w:rPr>
        <w:t>у й</w:t>
      </w:r>
      <w:r w:rsidRPr="00D520A3">
        <w:rPr>
          <w:rFonts w:ascii="Times New Roman" w:hAnsi="Times New Roman" w:cs="Times New Roman"/>
          <w:spacing w:val="50"/>
          <w:sz w:val="28"/>
          <w:szCs w:val="28"/>
          <w:lang w:val="uk-UA"/>
        </w:rPr>
        <w:t xml:space="preserve"> </w:t>
      </w:r>
      <w:r w:rsidRPr="00D520A3">
        <w:rPr>
          <w:rFonts w:ascii="Times New Roman" w:hAnsi="Times New Roman" w:cs="Times New Roman"/>
          <w:spacing w:val="-3"/>
          <w:sz w:val="28"/>
          <w:szCs w:val="28"/>
          <w:lang w:val="uk-UA"/>
        </w:rPr>
        <w:t>завдан</w:t>
      </w:r>
      <w:r w:rsidRPr="00D520A3">
        <w:rPr>
          <w:rFonts w:ascii="Times New Roman" w:hAnsi="Times New Roman" w:cs="Times New Roman"/>
          <w:sz w:val="28"/>
          <w:szCs w:val="28"/>
          <w:lang w:val="uk-UA"/>
        </w:rPr>
        <w:t>ь з</w:t>
      </w:r>
      <w:r w:rsidRPr="00D520A3">
        <w:rPr>
          <w:rFonts w:ascii="Times New Roman" w:hAnsi="Times New Roman" w:cs="Times New Roman"/>
          <w:spacing w:val="48"/>
          <w:sz w:val="28"/>
          <w:szCs w:val="28"/>
          <w:lang w:val="uk-UA"/>
        </w:rPr>
        <w:t xml:space="preserve"> </w:t>
      </w:r>
      <w:r w:rsidRPr="00D520A3">
        <w:rPr>
          <w:rFonts w:ascii="Times New Roman" w:hAnsi="Times New Roman" w:cs="Times New Roman"/>
          <w:spacing w:val="-3"/>
          <w:sz w:val="28"/>
          <w:szCs w:val="28"/>
          <w:lang w:val="uk-UA"/>
        </w:rPr>
        <w:t>інши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3"/>
          <w:sz w:val="28"/>
          <w:szCs w:val="28"/>
          <w:lang w:val="uk-UA"/>
        </w:rPr>
        <w:t>предметни</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3"/>
          <w:w w:val="104"/>
          <w:sz w:val="28"/>
          <w:szCs w:val="28"/>
          <w:lang w:val="uk-UA"/>
        </w:rPr>
        <w:t>областей.</w:t>
      </w:r>
    </w:p>
    <w:p w:rsidR="00D520A3" w:rsidRPr="00D520A3" w:rsidRDefault="00D520A3" w:rsidP="00D520A3">
      <w:pPr>
        <w:spacing w:after="0" w:line="240" w:lineRule="auto"/>
        <w:ind w:right="71" w:firstLine="540"/>
        <w:jc w:val="both"/>
        <w:rPr>
          <w:rFonts w:ascii="Times New Roman" w:hAnsi="Times New Roman" w:cs="Times New Roman"/>
          <w:spacing w:val="-1"/>
          <w:w w:val="104"/>
          <w:sz w:val="28"/>
          <w:szCs w:val="28"/>
          <w:lang w:val="uk-UA"/>
        </w:rPr>
      </w:pPr>
      <w:r w:rsidRPr="00D520A3">
        <w:rPr>
          <w:rFonts w:ascii="Times New Roman" w:hAnsi="Times New Roman" w:cs="Times New Roman"/>
          <w:spacing w:val="-1"/>
          <w:w w:val="107"/>
          <w:sz w:val="28"/>
          <w:szCs w:val="28"/>
          <w:lang w:val="uk-UA"/>
        </w:rPr>
        <w:t>Практичн</w:t>
      </w:r>
      <w:r w:rsidRPr="00D520A3">
        <w:rPr>
          <w:rFonts w:ascii="Times New Roman" w:hAnsi="Times New Roman" w:cs="Times New Roman"/>
          <w:w w:val="107"/>
          <w:sz w:val="28"/>
          <w:szCs w:val="28"/>
          <w:lang w:val="uk-UA"/>
        </w:rPr>
        <w:t>і</w:t>
      </w:r>
      <w:r w:rsidRPr="00D520A3">
        <w:rPr>
          <w:rFonts w:ascii="Times New Roman" w:hAnsi="Times New Roman" w:cs="Times New Roman"/>
          <w:spacing w:val="14"/>
          <w:w w:val="107"/>
          <w:sz w:val="28"/>
          <w:szCs w:val="28"/>
          <w:lang w:val="uk-UA"/>
        </w:rPr>
        <w:t xml:space="preserve"> </w:t>
      </w:r>
      <w:r w:rsidRPr="00D520A3">
        <w:rPr>
          <w:rFonts w:ascii="Times New Roman" w:hAnsi="Times New Roman" w:cs="Times New Roman"/>
          <w:spacing w:val="-1"/>
          <w:sz w:val="28"/>
          <w:szCs w:val="28"/>
          <w:lang w:val="uk-UA"/>
        </w:rPr>
        <w:t>роботи</w:t>
      </w:r>
      <w:r w:rsidRPr="00D520A3">
        <w:rPr>
          <w:rFonts w:ascii="Times New Roman" w:hAnsi="Times New Roman" w:cs="Times New Roman"/>
          <w:sz w:val="28"/>
          <w:szCs w:val="28"/>
          <w:lang w:val="uk-UA"/>
        </w:rPr>
        <w:t>,</w:t>
      </w:r>
      <w:r w:rsidRPr="00D520A3">
        <w:rPr>
          <w:rFonts w:ascii="Times New Roman" w:hAnsi="Times New Roman" w:cs="Times New Roman"/>
          <w:spacing w:val="42"/>
          <w:sz w:val="28"/>
          <w:szCs w:val="28"/>
          <w:lang w:val="uk-UA"/>
        </w:rPr>
        <w:t xml:space="preserve"> </w:t>
      </w:r>
      <w:r w:rsidRPr="00D520A3">
        <w:rPr>
          <w:rFonts w:ascii="Times New Roman" w:hAnsi="Times New Roman" w:cs="Times New Roman"/>
          <w:spacing w:val="-1"/>
          <w:sz w:val="28"/>
          <w:szCs w:val="28"/>
          <w:lang w:val="uk-UA"/>
        </w:rPr>
        <w:t>зазначен</w:t>
      </w:r>
      <w:r w:rsidRPr="00D520A3">
        <w:rPr>
          <w:rFonts w:ascii="Times New Roman" w:hAnsi="Times New Roman" w:cs="Times New Roman"/>
          <w:sz w:val="28"/>
          <w:szCs w:val="28"/>
          <w:lang w:val="uk-UA"/>
        </w:rPr>
        <w:t>і в</w:t>
      </w:r>
      <w:r w:rsidRPr="00D520A3">
        <w:rPr>
          <w:rFonts w:ascii="Times New Roman" w:hAnsi="Times New Roman" w:cs="Times New Roman"/>
          <w:spacing w:val="20"/>
          <w:sz w:val="28"/>
          <w:szCs w:val="28"/>
          <w:lang w:val="uk-UA"/>
        </w:rPr>
        <w:t xml:space="preserve"> </w:t>
      </w:r>
      <w:r w:rsidRPr="00D520A3">
        <w:rPr>
          <w:rFonts w:ascii="Times New Roman" w:hAnsi="Times New Roman" w:cs="Times New Roman"/>
          <w:spacing w:val="-1"/>
          <w:sz w:val="28"/>
          <w:szCs w:val="28"/>
          <w:lang w:val="uk-UA"/>
        </w:rPr>
        <w:t>програмах</w:t>
      </w:r>
      <w:r w:rsidRPr="00D520A3">
        <w:rPr>
          <w:rFonts w:ascii="Times New Roman" w:hAnsi="Times New Roman" w:cs="Times New Roman"/>
          <w:sz w:val="28"/>
          <w:szCs w:val="28"/>
          <w:lang w:val="uk-UA"/>
        </w:rPr>
        <w:t>, є</w:t>
      </w:r>
      <w:r w:rsidRPr="00D520A3">
        <w:rPr>
          <w:rFonts w:ascii="Times New Roman" w:hAnsi="Times New Roman" w:cs="Times New Roman"/>
          <w:spacing w:val="22"/>
          <w:sz w:val="28"/>
          <w:szCs w:val="28"/>
          <w:lang w:val="uk-UA"/>
        </w:rPr>
        <w:t xml:space="preserve"> </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3"/>
          <w:sz w:val="28"/>
          <w:szCs w:val="28"/>
          <w:lang w:val="uk-UA"/>
        </w:rPr>
        <w:t>б</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7"/>
          <w:sz w:val="28"/>
          <w:szCs w:val="28"/>
          <w:lang w:val="uk-UA"/>
        </w:rPr>
        <w:t>в</w:t>
      </w:r>
      <w:r w:rsidRPr="00D520A3">
        <w:rPr>
          <w:rFonts w:ascii="Times New Roman" w:hAnsi="Times New Roman" w:cs="Times New Roman"/>
          <w:spacing w:val="-1"/>
          <w:w w:val="67"/>
          <w:sz w:val="28"/>
          <w:szCs w:val="28"/>
          <w:lang w:val="uk-UA"/>
        </w:rPr>
        <w:t>’</w:t>
      </w:r>
      <w:r w:rsidRPr="00D520A3">
        <w:rPr>
          <w:rFonts w:ascii="Times New Roman" w:hAnsi="Times New Roman" w:cs="Times New Roman"/>
          <w:spacing w:val="-1"/>
          <w:w w:val="116"/>
          <w:sz w:val="28"/>
          <w:szCs w:val="28"/>
          <w:lang w:val="uk-UA"/>
        </w:rPr>
        <w:t>я</w:t>
      </w:r>
      <w:r w:rsidRPr="00D520A3">
        <w:rPr>
          <w:rFonts w:ascii="Times New Roman" w:hAnsi="Times New Roman" w:cs="Times New Roman"/>
          <w:spacing w:val="-1"/>
          <w:w w:val="110"/>
          <w:sz w:val="28"/>
          <w:szCs w:val="28"/>
          <w:lang w:val="uk-UA"/>
        </w:rPr>
        <w:t>зк</w:t>
      </w:r>
      <w:r w:rsidRPr="00D520A3">
        <w:rPr>
          <w:rFonts w:ascii="Times New Roman" w:hAnsi="Times New Roman" w:cs="Times New Roman"/>
          <w:spacing w:val="-1"/>
          <w:w w:val="104"/>
          <w:sz w:val="28"/>
          <w:szCs w:val="28"/>
          <w:lang w:val="uk-UA"/>
        </w:rPr>
        <w:t>о</w:t>
      </w:r>
      <w:r w:rsidRPr="00D520A3">
        <w:rPr>
          <w:rFonts w:ascii="Times New Roman" w:hAnsi="Times New Roman" w:cs="Times New Roman"/>
          <w:spacing w:val="-1"/>
          <w:w w:val="107"/>
          <w:sz w:val="28"/>
          <w:szCs w:val="28"/>
          <w:lang w:val="uk-UA"/>
        </w:rPr>
        <w:t>в</w:t>
      </w:r>
      <w:r w:rsidRPr="00D520A3">
        <w:rPr>
          <w:rFonts w:ascii="Times New Roman" w:hAnsi="Times New Roman" w:cs="Times New Roman"/>
          <w:spacing w:val="-1"/>
          <w:w w:val="109"/>
          <w:sz w:val="28"/>
          <w:szCs w:val="28"/>
          <w:lang w:val="uk-UA"/>
        </w:rPr>
        <w:t>и</w:t>
      </w:r>
      <w:r w:rsidRPr="00D520A3">
        <w:rPr>
          <w:rFonts w:ascii="Times New Roman" w:hAnsi="Times New Roman" w:cs="Times New Roman"/>
          <w:spacing w:val="-1"/>
          <w:w w:val="105"/>
          <w:sz w:val="28"/>
          <w:szCs w:val="28"/>
          <w:lang w:val="uk-UA"/>
        </w:rPr>
        <w:t>м</w:t>
      </w:r>
      <w:r w:rsidRPr="00D520A3">
        <w:rPr>
          <w:rFonts w:ascii="Times New Roman" w:hAnsi="Times New Roman" w:cs="Times New Roman"/>
          <w:w w:val="109"/>
          <w:sz w:val="28"/>
          <w:szCs w:val="28"/>
          <w:lang w:val="uk-UA"/>
        </w:rPr>
        <w:t>и</w:t>
      </w:r>
      <w:r w:rsidRPr="00D520A3">
        <w:rPr>
          <w:rFonts w:ascii="Times New Roman" w:hAnsi="Times New Roman" w:cs="Times New Roman"/>
          <w:spacing w:val="13"/>
          <w:w w:val="109"/>
          <w:sz w:val="28"/>
          <w:szCs w:val="28"/>
          <w:lang w:val="uk-UA"/>
        </w:rPr>
        <w:t xml:space="preserve"> </w:t>
      </w:r>
      <w:r w:rsidRPr="00D520A3">
        <w:rPr>
          <w:rFonts w:ascii="Times New Roman" w:hAnsi="Times New Roman" w:cs="Times New Roman"/>
          <w:spacing w:val="-1"/>
          <w:w w:val="103"/>
          <w:sz w:val="28"/>
          <w:szCs w:val="28"/>
          <w:lang w:val="uk-UA"/>
        </w:rPr>
        <w:t>д</w:t>
      </w:r>
      <w:r w:rsidRPr="00D520A3">
        <w:rPr>
          <w:rFonts w:ascii="Times New Roman" w:hAnsi="Times New Roman" w:cs="Times New Roman"/>
          <w:spacing w:val="-1"/>
          <w:w w:val="110"/>
          <w:sz w:val="28"/>
          <w:szCs w:val="28"/>
          <w:lang w:val="uk-UA"/>
        </w:rPr>
        <w:t>л</w:t>
      </w:r>
      <w:r w:rsidRPr="00D520A3">
        <w:rPr>
          <w:rFonts w:ascii="Times New Roman" w:hAnsi="Times New Roman" w:cs="Times New Roman"/>
          <w:w w:val="116"/>
          <w:sz w:val="28"/>
          <w:szCs w:val="28"/>
          <w:lang w:val="uk-UA"/>
        </w:rPr>
        <w:t xml:space="preserve">я виконання і </w:t>
      </w:r>
      <w:r w:rsidRPr="00D520A3">
        <w:rPr>
          <w:rFonts w:ascii="Times New Roman" w:hAnsi="Times New Roman" w:cs="Times New Roman"/>
          <w:spacing w:val="-1"/>
          <w:sz w:val="28"/>
          <w:szCs w:val="28"/>
          <w:lang w:val="uk-UA"/>
        </w:rPr>
        <w:t>оцінювання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Інш</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вид</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практично</w:t>
      </w:r>
      <w:r w:rsidRPr="00D520A3">
        <w:rPr>
          <w:rFonts w:ascii="Times New Roman" w:hAnsi="Times New Roman" w:cs="Times New Roman"/>
          <w:sz w:val="28"/>
          <w:szCs w:val="28"/>
          <w:lang w:val="uk-UA"/>
        </w:rPr>
        <w:t xml:space="preserve">ї </w:t>
      </w:r>
      <w:r w:rsidRPr="00D520A3">
        <w:rPr>
          <w:rFonts w:ascii="Times New Roman" w:hAnsi="Times New Roman" w:cs="Times New Roman"/>
          <w:spacing w:val="-1"/>
          <w:sz w:val="28"/>
          <w:szCs w:val="28"/>
          <w:lang w:val="uk-UA"/>
        </w:rPr>
        <w:t>діяльност</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учні</w:t>
      </w:r>
      <w:r w:rsidRPr="00D520A3">
        <w:rPr>
          <w:rFonts w:ascii="Times New Roman" w:hAnsi="Times New Roman" w:cs="Times New Roman"/>
          <w:sz w:val="28"/>
          <w:szCs w:val="28"/>
          <w:lang w:val="uk-UA"/>
        </w:rPr>
        <w:t xml:space="preserve">в </w:t>
      </w:r>
      <w:r w:rsidRPr="00D520A3">
        <w:rPr>
          <w:rFonts w:ascii="Times New Roman" w:hAnsi="Times New Roman" w:cs="Times New Roman"/>
          <w:spacing w:val="-1"/>
          <w:w w:val="106"/>
          <w:sz w:val="28"/>
          <w:szCs w:val="28"/>
          <w:lang w:val="uk-UA"/>
        </w:rPr>
        <w:t>(демонстра</w:t>
      </w:r>
      <w:r w:rsidRPr="00D520A3">
        <w:rPr>
          <w:rFonts w:ascii="Times New Roman" w:hAnsi="Times New Roman" w:cs="Times New Roman"/>
          <w:spacing w:val="-1"/>
          <w:sz w:val="28"/>
          <w:szCs w:val="28"/>
          <w:lang w:val="uk-UA"/>
        </w:rPr>
        <w:t>ційні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6"/>
          <w:sz w:val="28"/>
          <w:szCs w:val="28"/>
          <w:lang w:val="uk-UA"/>
        </w:rPr>
        <w:t>тренувальн</w:t>
      </w:r>
      <w:r w:rsidRPr="00D520A3">
        <w:rPr>
          <w:rFonts w:ascii="Times New Roman" w:hAnsi="Times New Roman" w:cs="Times New Roman"/>
          <w:w w:val="106"/>
          <w:sz w:val="28"/>
          <w:szCs w:val="28"/>
          <w:lang w:val="uk-UA"/>
        </w:rPr>
        <w:t xml:space="preserve">і </w:t>
      </w:r>
      <w:r w:rsidRPr="00D520A3">
        <w:rPr>
          <w:rFonts w:ascii="Times New Roman" w:hAnsi="Times New Roman" w:cs="Times New Roman"/>
          <w:spacing w:val="-1"/>
          <w:sz w:val="28"/>
          <w:szCs w:val="28"/>
          <w:lang w:val="uk-UA"/>
        </w:rPr>
        <w:t>роботи</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8"/>
          <w:sz w:val="28"/>
          <w:szCs w:val="28"/>
          <w:lang w:val="uk-UA"/>
        </w:rPr>
        <w:t>практикуми тощо</w:t>
      </w:r>
      <w:r w:rsidRPr="00D520A3">
        <w:rPr>
          <w:rFonts w:ascii="Times New Roman" w:hAnsi="Times New Roman" w:cs="Times New Roman"/>
          <w:w w:val="108"/>
          <w:sz w:val="28"/>
          <w:szCs w:val="28"/>
          <w:lang w:val="uk-UA"/>
        </w:rPr>
        <w:t xml:space="preserve">) </w:t>
      </w:r>
      <w:r w:rsidRPr="00D520A3">
        <w:rPr>
          <w:rFonts w:ascii="Times New Roman" w:hAnsi="Times New Roman" w:cs="Times New Roman"/>
          <w:spacing w:val="-1"/>
          <w:sz w:val="28"/>
          <w:szCs w:val="28"/>
          <w:lang w:val="uk-UA"/>
        </w:rPr>
        <w:t>оцінюютьс</w:t>
      </w:r>
      <w:r w:rsidRPr="00D520A3">
        <w:rPr>
          <w:rFonts w:ascii="Times New Roman" w:hAnsi="Times New Roman" w:cs="Times New Roman"/>
          <w:sz w:val="28"/>
          <w:szCs w:val="28"/>
          <w:lang w:val="uk-UA"/>
        </w:rPr>
        <w:t xml:space="preserve">я </w:t>
      </w:r>
      <w:r w:rsidRPr="00D520A3">
        <w:rPr>
          <w:rFonts w:ascii="Times New Roman" w:hAnsi="Times New Roman" w:cs="Times New Roman"/>
          <w:spacing w:val="-1"/>
          <w:sz w:val="28"/>
          <w:szCs w:val="28"/>
          <w:lang w:val="uk-UA"/>
        </w:rPr>
        <w:t>з</w:t>
      </w:r>
      <w:r w:rsidRPr="00D520A3">
        <w:rPr>
          <w:rFonts w:ascii="Times New Roman" w:hAnsi="Times New Roman" w:cs="Times New Roman"/>
          <w:sz w:val="28"/>
          <w:szCs w:val="28"/>
          <w:lang w:val="uk-UA"/>
        </w:rPr>
        <w:t xml:space="preserve">а </w:t>
      </w:r>
      <w:r w:rsidRPr="00D520A3">
        <w:rPr>
          <w:rFonts w:ascii="Times New Roman" w:hAnsi="Times New Roman" w:cs="Times New Roman"/>
          <w:spacing w:val="-1"/>
          <w:w w:val="105"/>
          <w:sz w:val="28"/>
          <w:szCs w:val="28"/>
          <w:lang w:val="uk-UA"/>
        </w:rPr>
        <w:t>рішен</w:t>
      </w:r>
      <w:r w:rsidRPr="00D520A3">
        <w:rPr>
          <w:rFonts w:ascii="Times New Roman" w:hAnsi="Times New Roman" w:cs="Times New Roman"/>
          <w:spacing w:val="-1"/>
          <w:sz w:val="28"/>
          <w:szCs w:val="28"/>
          <w:lang w:val="uk-UA"/>
        </w:rPr>
        <w:t>ня</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sz w:val="28"/>
          <w:szCs w:val="28"/>
          <w:lang w:val="uk-UA"/>
        </w:rPr>
        <w:t>учителя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20"/>
          <w:sz w:val="28"/>
          <w:szCs w:val="28"/>
          <w:lang w:val="uk-UA"/>
        </w:rPr>
        <w:t>Т</w:t>
      </w:r>
      <w:r w:rsidRPr="00D520A3">
        <w:rPr>
          <w:rFonts w:ascii="Times New Roman" w:hAnsi="Times New Roman" w:cs="Times New Roman"/>
          <w:spacing w:val="-1"/>
          <w:sz w:val="28"/>
          <w:szCs w:val="28"/>
          <w:lang w:val="uk-UA"/>
        </w:rPr>
        <w:t>ако</w:t>
      </w:r>
      <w:r w:rsidRPr="00D520A3">
        <w:rPr>
          <w:rFonts w:ascii="Times New Roman" w:hAnsi="Times New Roman" w:cs="Times New Roman"/>
          <w:sz w:val="28"/>
          <w:szCs w:val="28"/>
          <w:lang w:val="uk-UA"/>
        </w:rPr>
        <w:t xml:space="preserve">ж </w:t>
      </w:r>
      <w:r w:rsidRPr="00D520A3">
        <w:rPr>
          <w:rFonts w:ascii="Times New Roman" w:hAnsi="Times New Roman" w:cs="Times New Roman"/>
          <w:spacing w:val="-1"/>
          <w:sz w:val="28"/>
          <w:szCs w:val="28"/>
          <w:lang w:val="uk-UA"/>
        </w:rPr>
        <w:t>доцільн</w:t>
      </w:r>
      <w:r w:rsidRPr="00D520A3">
        <w:rPr>
          <w:rFonts w:ascii="Times New Roman" w:hAnsi="Times New Roman" w:cs="Times New Roman"/>
          <w:sz w:val="28"/>
          <w:szCs w:val="28"/>
          <w:lang w:val="uk-UA"/>
        </w:rPr>
        <w:t xml:space="preserve">о в </w:t>
      </w:r>
      <w:r w:rsidRPr="00D520A3">
        <w:rPr>
          <w:rFonts w:ascii="Times New Roman" w:hAnsi="Times New Roman" w:cs="Times New Roman"/>
          <w:spacing w:val="-1"/>
          <w:w w:val="106"/>
          <w:sz w:val="28"/>
          <w:szCs w:val="28"/>
          <w:lang w:val="uk-UA"/>
        </w:rPr>
        <w:t>навчальном</w:t>
      </w:r>
      <w:r w:rsidRPr="00D520A3">
        <w:rPr>
          <w:rFonts w:ascii="Times New Roman" w:hAnsi="Times New Roman" w:cs="Times New Roman"/>
          <w:w w:val="106"/>
          <w:sz w:val="28"/>
          <w:szCs w:val="28"/>
          <w:lang w:val="uk-UA"/>
        </w:rPr>
        <w:t>у</w:t>
      </w:r>
      <w:r w:rsidRPr="00D520A3">
        <w:rPr>
          <w:rFonts w:ascii="Times New Roman" w:hAnsi="Times New Roman" w:cs="Times New Roman"/>
          <w:spacing w:val="43"/>
          <w:w w:val="106"/>
          <w:sz w:val="28"/>
          <w:szCs w:val="28"/>
          <w:lang w:val="uk-UA"/>
        </w:rPr>
        <w:t xml:space="preserve"> </w:t>
      </w:r>
      <w:r w:rsidRPr="00D520A3">
        <w:rPr>
          <w:rFonts w:ascii="Times New Roman" w:hAnsi="Times New Roman" w:cs="Times New Roman"/>
          <w:spacing w:val="-1"/>
          <w:sz w:val="28"/>
          <w:szCs w:val="28"/>
          <w:lang w:val="uk-UA"/>
        </w:rPr>
        <w:t>процесі</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крі</w:t>
      </w:r>
      <w:r w:rsidRPr="00D520A3">
        <w:rPr>
          <w:rFonts w:ascii="Times New Roman" w:hAnsi="Times New Roman" w:cs="Times New Roman"/>
          <w:sz w:val="28"/>
          <w:szCs w:val="28"/>
          <w:lang w:val="uk-UA"/>
        </w:rPr>
        <w:t xml:space="preserve">м </w:t>
      </w:r>
      <w:r w:rsidRPr="00D520A3">
        <w:rPr>
          <w:rFonts w:ascii="Times New Roman" w:hAnsi="Times New Roman" w:cs="Times New Roman"/>
          <w:spacing w:val="-1"/>
          <w:w w:val="105"/>
          <w:sz w:val="28"/>
          <w:szCs w:val="28"/>
          <w:lang w:val="uk-UA"/>
        </w:rPr>
        <w:t>пе</w:t>
      </w:r>
      <w:r w:rsidRPr="00D520A3">
        <w:rPr>
          <w:rFonts w:ascii="Times New Roman" w:hAnsi="Times New Roman" w:cs="Times New Roman"/>
          <w:spacing w:val="-1"/>
          <w:sz w:val="28"/>
          <w:szCs w:val="28"/>
          <w:lang w:val="uk-UA"/>
        </w:rPr>
        <w:t>ревірк</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w w:val="107"/>
          <w:sz w:val="28"/>
          <w:szCs w:val="28"/>
          <w:lang w:val="uk-UA"/>
        </w:rPr>
        <w:t>практични</w:t>
      </w:r>
      <w:r w:rsidRPr="00D520A3">
        <w:rPr>
          <w:rFonts w:ascii="Times New Roman" w:hAnsi="Times New Roman" w:cs="Times New Roman"/>
          <w:w w:val="107"/>
          <w:sz w:val="28"/>
          <w:szCs w:val="28"/>
          <w:lang w:val="uk-UA"/>
        </w:rPr>
        <w:t>х</w:t>
      </w:r>
      <w:r w:rsidRPr="00D520A3">
        <w:rPr>
          <w:rFonts w:ascii="Times New Roman" w:hAnsi="Times New Roman" w:cs="Times New Roman"/>
          <w:spacing w:val="45"/>
          <w:w w:val="107"/>
          <w:sz w:val="28"/>
          <w:szCs w:val="28"/>
          <w:lang w:val="uk-UA"/>
        </w:rPr>
        <w:t xml:space="preserve"> </w:t>
      </w:r>
      <w:r w:rsidRPr="00D520A3">
        <w:rPr>
          <w:rFonts w:ascii="Times New Roman" w:hAnsi="Times New Roman" w:cs="Times New Roman"/>
          <w:spacing w:val="-1"/>
          <w:sz w:val="28"/>
          <w:szCs w:val="28"/>
          <w:lang w:val="uk-UA"/>
        </w:rPr>
        <w:t>навичо</w:t>
      </w:r>
      <w:r w:rsidRPr="00D520A3">
        <w:rPr>
          <w:rFonts w:ascii="Times New Roman" w:hAnsi="Times New Roman" w:cs="Times New Roman"/>
          <w:sz w:val="28"/>
          <w:szCs w:val="28"/>
          <w:lang w:val="uk-UA"/>
        </w:rPr>
        <w:t xml:space="preserve">к </w:t>
      </w:r>
      <w:r w:rsidRPr="00D520A3">
        <w:rPr>
          <w:rFonts w:ascii="Times New Roman" w:hAnsi="Times New Roman" w:cs="Times New Roman"/>
          <w:spacing w:val="-1"/>
          <w:sz w:val="28"/>
          <w:szCs w:val="28"/>
          <w:lang w:val="uk-UA"/>
        </w:rPr>
        <w:t>учнів</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w w:val="107"/>
          <w:sz w:val="28"/>
          <w:szCs w:val="28"/>
          <w:lang w:val="uk-UA"/>
        </w:rPr>
        <w:t>перевірят</w:t>
      </w:r>
      <w:r w:rsidRPr="00D520A3">
        <w:rPr>
          <w:rFonts w:ascii="Times New Roman" w:hAnsi="Times New Roman" w:cs="Times New Roman"/>
          <w:w w:val="107"/>
          <w:sz w:val="28"/>
          <w:szCs w:val="28"/>
          <w:lang w:val="uk-UA"/>
        </w:rPr>
        <w:t>и</w:t>
      </w:r>
      <w:r w:rsidRPr="00D520A3">
        <w:rPr>
          <w:rFonts w:ascii="Times New Roman" w:hAnsi="Times New Roman" w:cs="Times New Roman"/>
          <w:spacing w:val="45"/>
          <w:w w:val="107"/>
          <w:sz w:val="28"/>
          <w:szCs w:val="28"/>
          <w:lang w:val="uk-UA"/>
        </w:rPr>
        <w:t xml:space="preserve"> </w:t>
      </w:r>
      <w:r w:rsidRPr="00D520A3">
        <w:rPr>
          <w:rFonts w:ascii="Times New Roman" w:hAnsi="Times New Roman" w:cs="Times New Roman"/>
          <w:sz w:val="28"/>
          <w:szCs w:val="28"/>
          <w:lang w:val="uk-UA"/>
        </w:rPr>
        <w:t xml:space="preserve">й </w:t>
      </w:r>
      <w:r w:rsidRPr="00D520A3">
        <w:rPr>
          <w:rFonts w:ascii="Times New Roman" w:hAnsi="Times New Roman" w:cs="Times New Roman"/>
          <w:spacing w:val="-1"/>
          <w:sz w:val="28"/>
          <w:szCs w:val="28"/>
          <w:lang w:val="uk-UA"/>
        </w:rPr>
        <w:t>ї</w:t>
      </w:r>
      <w:r w:rsidRPr="00D520A3">
        <w:rPr>
          <w:rFonts w:ascii="Times New Roman" w:hAnsi="Times New Roman" w:cs="Times New Roman"/>
          <w:sz w:val="28"/>
          <w:szCs w:val="28"/>
          <w:lang w:val="uk-UA"/>
        </w:rPr>
        <w:t xml:space="preserve">х </w:t>
      </w:r>
      <w:r w:rsidRPr="00D520A3">
        <w:rPr>
          <w:rFonts w:ascii="Times New Roman" w:hAnsi="Times New Roman" w:cs="Times New Roman"/>
          <w:spacing w:val="-1"/>
          <w:w w:val="105"/>
          <w:sz w:val="28"/>
          <w:szCs w:val="28"/>
          <w:lang w:val="uk-UA"/>
        </w:rPr>
        <w:t xml:space="preserve">теоретичні </w:t>
      </w:r>
      <w:r w:rsidRPr="00D520A3">
        <w:rPr>
          <w:rFonts w:ascii="Times New Roman" w:hAnsi="Times New Roman" w:cs="Times New Roman"/>
          <w:spacing w:val="-1"/>
          <w:sz w:val="28"/>
          <w:szCs w:val="28"/>
          <w:lang w:val="uk-UA"/>
        </w:rPr>
        <w:t>знання</w:t>
      </w:r>
      <w:r w:rsidRPr="00D520A3">
        <w:rPr>
          <w:rFonts w:ascii="Times New Roman" w:hAnsi="Times New Roman" w:cs="Times New Roman"/>
          <w:sz w:val="28"/>
          <w:szCs w:val="28"/>
          <w:lang w:val="uk-UA"/>
        </w:rPr>
        <w:t xml:space="preserve">, </w:t>
      </w:r>
      <w:r w:rsidRPr="00D520A3">
        <w:rPr>
          <w:rFonts w:ascii="Times New Roman" w:hAnsi="Times New Roman" w:cs="Times New Roman"/>
          <w:spacing w:val="-1"/>
          <w:sz w:val="28"/>
          <w:szCs w:val="28"/>
          <w:lang w:val="uk-UA"/>
        </w:rPr>
        <w:t>застосовуюч</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пр</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цьом</w:t>
      </w:r>
      <w:r w:rsidRPr="00D520A3">
        <w:rPr>
          <w:rFonts w:ascii="Times New Roman" w:hAnsi="Times New Roman" w:cs="Times New Roman"/>
          <w:sz w:val="28"/>
          <w:szCs w:val="28"/>
          <w:lang w:val="uk-UA"/>
        </w:rPr>
        <w:t xml:space="preserve">у </w:t>
      </w:r>
      <w:r w:rsidRPr="00D520A3">
        <w:rPr>
          <w:rFonts w:ascii="Times New Roman" w:hAnsi="Times New Roman" w:cs="Times New Roman"/>
          <w:spacing w:val="-1"/>
          <w:sz w:val="28"/>
          <w:szCs w:val="28"/>
          <w:lang w:val="uk-UA"/>
        </w:rPr>
        <w:t>різн</w:t>
      </w:r>
      <w:r w:rsidRPr="00D520A3">
        <w:rPr>
          <w:rFonts w:ascii="Times New Roman" w:hAnsi="Times New Roman" w:cs="Times New Roman"/>
          <w:sz w:val="28"/>
          <w:szCs w:val="28"/>
          <w:lang w:val="uk-UA"/>
        </w:rPr>
        <w:t xml:space="preserve">і </w:t>
      </w:r>
      <w:r w:rsidRPr="00D520A3">
        <w:rPr>
          <w:rFonts w:ascii="Times New Roman" w:hAnsi="Times New Roman" w:cs="Times New Roman"/>
          <w:spacing w:val="-1"/>
          <w:sz w:val="28"/>
          <w:szCs w:val="28"/>
          <w:lang w:val="uk-UA"/>
        </w:rPr>
        <w:t>форм</w:t>
      </w:r>
      <w:r w:rsidRPr="00D520A3">
        <w:rPr>
          <w:rFonts w:ascii="Times New Roman" w:hAnsi="Times New Roman" w:cs="Times New Roman"/>
          <w:sz w:val="28"/>
          <w:szCs w:val="28"/>
          <w:lang w:val="uk-UA"/>
        </w:rPr>
        <w:t xml:space="preserve">и </w:t>
      </w:r>
      <w:r w:rsidRPr="00D520A3">
        <w:rPr>
          <w:rFonts w:ascii="Times New Roman" w:hAnsi="Times New Roman" w:cs="Times New Roman"/>
          <w:spacing w:val="-1"/>
          <w:sz w:val="28"/>
          <w:szCs w:val="28"/>
          <w:lang w:val="uk-UA"/>
        </w:rPr>
        <w:t>перевірки</w:t>
      </w:r>
      <w:r w:rsidRPr="00D520A3">
        <w:rPr>
          <w:rFonts w:ascii="Times New Roman" w:hAnsi="Times New Roman" w:cs="Times New Roman"/>
          <w:sz w:val="28"/>
          <w:szCs w:val="28"/>
          <w:lang w:val="uk-UA"/>
        </w:rPr>
        <w:t>, у</w:t>
      </w:r>
      <w:r w:rsidRPr="00D520A3">
        <w:rPr>
          <w:rFonts w:ascii="Times New Roman" w:hAnsi="Times New Roman" w:cs="Times New Roman"/>
          <w:spacing w:val="35"/>
          <w:sz w:val="28"/>
          <w:szCs w:val="28"/>
          <w:lang w:val="uk-UA"/>
        </w:rPr>
        <w:t xml:space="preserve"> </w:t>
      </w:r>
      <w:r w:rsidRPr="00D520A3">
        <w:rPr>
          <w:rFonts w:ascii="Times New Roman" w:hAnsi="Times New Roman" w:cs="Times New Roman"/>
          <w:spacing w:val="-1"/>
          <w:w w:val="105"/>
          <w:sz w:val="28"/>
          <w:szCs w:val="28"/>
          <w:lang w:val="uk-UA"/>
        </w:rPr>
        <w:t xml:space="preserve">тому </w:t>
      </w:r>
      <w:r w:rsidRPr="00D520A3">
        <w:rPr>
          <w:rFonts w:ascii="Times New Roman" w:hAnsi="Times New Roman" w:cs="Times New Roman"/>
          <w:spacing w:val="-1"/>
          <w:sz w:val="28"/>
          <w:szCs w:val="28"/>
          <w:lang w:val="uk-UA"/>
        </w:rPr>
        <w:t>числ</w:t>
      </w:r>
      <w:r w:rsidRPr="00D520A3">
        <w:rPr>
          <w:rFonts w:ascii="Times New Roman" w:hAnsi="Times New Roman" w:cs="Times New Roman"/>
          <w:sz w:val="28"/>
          <w:szCs w:val="28"/>
          <w:lang w:val="uk-UA"/>
        </w:rPr>
        <w:t xml:space="preserve">і й </w:t>
      </w:r>
      <w:r w:rsidRPr="00D520A3">
        <w:rPr>
          <w:rFonts w:ascii="Times New Roman" w:hAnsi="Times New Roman" w:cs="Times New Roman"/>
          <w:spacing w:val="-1"/>
          <w:w w:val="104"/>
          <w:sz w:val="28"/>
          <w:szCs w:val="28"/>
          <w:lang w:val="uk-UA"/>
        </w:rPr>
        <w:t>тестові.</w:t>
      </w:r>
    </w:p>
    <w:p w:rsidR="00677C3D" w:rsidRPr="00345CEF" w:rsidRDefault="00D520A3" w:rsidP="0099133D">
      <w:pPr>
        <w:spacing w:after="0" w:line="240" w:lineRule="auto"/>
        <w:ind w:right="71" w:firstLine="540"/>
        <w:jc w:val="both"/>
        <w:rPr>
          <w:rFonts w:ascii="Times New Roman" w:hAnsi="Times New Roman" w:cs="Times New Roman"/>
          <w:sz w:val="28"/>
          <w:szCs w:val="28"/>
          <w:lang w:val="uk-UA"/>
        </w:rPr>
      </w:pPr>
      <w:r w:rsidRPr="00D520A3">
        <w:rPr>
          <w:rFonts w:ascii="Times New Roman" w:hAnsi="Times New Roman" w:cs="Times New Roman"/>
          <w:sz w:val="28"/>
          <w:szCs w:val="28"/>
          <w:lang w:val="uk-UA"/>
        </w:rPr>
        <w:t xml:space="preserve">Згідно з </w:t>
      </w:r>
      <w:r w:rsidRPr="00D520A3">
        <w:rPr>
          <w:rFonts w:ascii="Times New Roman" w:hAnsi="Times New Roman" w:cs="Times New Roman"/>
          <w:spacing w:val="-1"/>
          <w:w w:val="104"/>
          <w:sz w:val="28"/>
          <w:szCs w:val="28"/>
          <w:lang w:val="uk-UA"/>
        </w:rPr>
        <w:t xml:space="preserve">листом МОНмолодьспорту </w:t>
      </w:r>
      <w:r w:rsidRPr="00D520A3">
        <w:rPr>
          <w:rFonts w:ascii="Times New Roman" w:hAnsi="Times New Roman" w:cs="Times New Roman"/>
          <w:bCs/>
          <w:sz w:val="28"/>
          <w:szCs w:val="28"/>
          <w:lang w:val="uk-UA"/>
        </w:rPr>
        <w:t>№ 1/9-399 від 23.05.12 «</w:t>
      </w:r>
      <w:r w:rsidRPr="00D520A3">
        <w:rPr>
          <w:rFonts w:ascii="Times New Roman" w:hAnsi="Times New Roman" w:cs="Times New Roman"/>
          <w:sz w:val="28"/>
          <w:szCs w:val="28"/>
          <w:lang w:val="uk-UA"/>
        </w:rPr>
        <w:t xml:space="preserve">Про навчальні плани загальноосвітніх навчальних закладів на 2012/2013 навчальний рік», якщо години варіативної складової відводяться на збільшення годин на вивчення окремих предметів інваріантної складової, то розробляючи календарне планування в такому випадку </w:t>
      </w:r>
      <w:r w:rsidRPr="00D520A3">
        <w:rPr>
          <w:rFonts w:ascii="Times New Roman" w:hAnsi="Times New Roman" w:cs="Times New Roman"/>
          <w:bCs/>
          <w:sz w:val="28"/>
          <w:szCs w:val="28"/>
          <w:lang w:val="uk-UA"/>
        </w:rPr>
        <w:t>вчитель самостійно</w:t>
      </w:r>
      <w:r w:rsidRPr="00D520A3">
        <w:rPr>
          <w:rFonts w:ascii="Times New Roman" w:hAnsi="Times New Roman" w:cs="Times New Roman"/>
          <w:sz w:val="28"/>
          <w:szCs w:val="28"/>
          <w:lang w:val="uk-UA"/>
        </w:rPr>
        <w:t xml:space="preserve"> вирішує питання щодо збільшення кількості годин на вивчення тих чи інших тем в порівнянні з передбаченими навчальною програмою.</w:t>
      </w:r>
    </w:p>
    <w:sectPr w:rsidR="00677C3D" w:rsidRPr="00345CEF" w:rsidSect="00D520A3">
      <w:footerReference w:type="default" r:id="rId34"/>
      <w:pgSz w:w="11906" w:h="16838"/>
      <w:pgMar w:top="567"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442" w:rsidRDefault="00FC6442" w:rsidP="00D520A3">
      <w:pPr>
        <w:spacing w:after="0" w:line="240" w:lineRule="auto"/>
      </w:pPr>
      <w:r>
        <w:separator/>
      </w:r>
    </w:p>
  </w:endnote>
  <w:endnote w:type="continuationSeparator" w:id="0">
    <w:p w:rsidR="00FC6442" w:rsidRDefault="00FC6442" w:rsidP="00D52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entury Gothic"/>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1532"/>
      <w:docPartObj>
        <w:docPartGallery w:val="Page Numbers (Bottom of Page)"/>
        <w:docPartUnique/>
      </w:docPartObj>
    </w:sdtPr>
    <w:sdtEndPr/>
    <w:sdtContent>
      <w:p w:rsidR="00FF3CBC" w:rsidRDefault="00FF3CBC">
        <w:pPr>
          <w:pStyle w:val="af4"/>
          <w:jc w:val="right"/>
        </w:pPr>
        <w:r>
          <w:fldChar w:fldCharType="begin"/>
        </w:r>
        <w:r>
          <w:instrText xml:space="preserve"> PAGE   \* MERGEFORMAT </w:instrText>
        </w:r>
        <w:r>
          <w:fldChar w:fldCharType="separate"/>
        </w:r>
        <w:r w:rsidR="00E912FA">
          <w:rPr>
            <w:noProof/>
          </w:rPr>
          <w:t>20</w:t>
        </w:r>
        <w:r>
          <w:rPr>
            <w:noProof/>
          </w:rPr>
          <w:fldChar w:fldCharType="end"/>
        </w:r>
      </w:p>
    </w:sdtContent>
  </w:sdt>
  <w:p w:rsidR="00FF3CBC" w:rsidRDefault="00FF3CB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442" w:rsidRDefault="00FC6442" w:rsidP="00D520A3">
      <w:pPr>
        <w:spacing w:after="0" w:line="240" w:lineRule="auto"/>
      </w:pPr>
      <w:r>
        <w:separator/>
      </w:r>
    </w:p>
  </w:footnote>
  <w:footnote w:type="continuationSeparator" w:id="0">
    <w:p w:rsidR="00FC6442" w:rsidRDefault="00FC6442" w:rsidP="00D52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C43"/>
    <w:multiLevelType w:val="hybridMultilevel"/>
    <w:tmpl w:val="E7E4A54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366BC0"/>
    <w:multiLevelType w:val="hybridMultilevel"/>
    <w:tmpl w:val="E418EDE8"/>
    <w:lvl w:ilvl="0" w:tplc="2C342B1A">
      <w:start w:val="1"/>
      <w:numFmt w:val="decimal"/>
      <w:lvlText w:val="%1."/>
      <w:lvlJc w:val="left"/>
      <w:pPr>
        <w:ind w:left="395" w:hanging="360"/>
      </w:pPr>
      <w:rPr>
        <w:rFonts w:cs="Times New Roman" w:hint="default"/>
        <w:color w:val="000000"/>
      </w:rPr>
    </w:lvl>
    <w:lvl w:ilvl="1" w:tplc="04190019" w:tentative="1">
      <w:start w:val="1"/>
      <w:numFmt w:val="lowerLetter"/>
      <w:lvlText w:val="%2."/>
      <w:lvlJc w:val="left"/>
      <w:pPr>
        <w:ind w:left="1115" w:hanging="360"/>
      </w:pPr>
      <w:rPr>
        <w:rFonts w:cs="Times New Roman"/>
      </w:rPr>
    </w:lvl>
    <w:lvl w:ilvl="2" w:tplc="0419001B" w:tentative="1">
      <w:start w:val="1"/>
      <w:numFmt w:val="lowerRoman"/>
      <w:lvlText w:val="%3."/>
      <w:lvlJc w:val="right"/>
      <w:pPr>
        <w:ind w:left="1835" w:hanging="180"/>
      </w:pPr>
      <w:rPr>
        <w:rFonts w:cs="Times New Roman"/>
      </w:rPr>
    </w:lvl>
    <w:lvl w:ilvl="3" w:tplc="0419000F" w:tentative="1">
      <w:start w:val="1"/>
      <w:numFmt w:val="decimal"/>
      <w:lvlText w:val="%4."/>
      <w:lvlJc w:val="left"/>
      <w:pPr>
        <w:ind w:left="2555" w:hanging="360"/>
      </w:pPr>
      <w:rPr>
        <w:rFonts w:cs="Times New Roman"/>
      </w:rPr>
    </w:lvl>
    <w:lvl w:ilvl="4" w:tplc="04190019" w:tentative="1">
      <w:start w:val="1"/>
      <w:numFmt w:val="lowerLetter"/>
      <w:lvlText w:val="%5."/>
      <w:lvlJc w:val="left"/>
      <w:pPr>
        <w:ind w:left="3275" w:hanging="360"/>
      </w:pPr>
      <w:rPr>
        <w:rFonts w:cs="Times New Roman"/>
      </w:rPr>
    </w:lvl>
    <w:lvl w:ilvl="5" w:tplc="0419001B" w:tentative="1">
      <w:start w:val="1"/>
      <w:numFmt w:val="lowerRoman"/>
      <w:lvlText w:val="%6."/>
      <w:lvlJc w:val="right"/>
      <w:pPr>
        <w:ind w:left="3995" w:hanging="180"/>
      </w:pPr>
      <w:rPr>
        <w:rFonts w:cs="Times New Roman"/>
      </w:rPr>
    </w:lvl>
    <w:lvl w:ilvl="6" w:tplc="0419000F" w:tentative="1">
      <w:start w:val="1"/>
      <w:numFmt w:val="decimal"/>
      <w:lvlText w:val="%7."/>
      <w:lvlJc w:val="left"/>
      <w:pPr>
        <w:ind w:left="4715" w:hanging="360"/>
      </w:pPr>
      <w:rPr>
        <w:rFonts w:cs="Times New Roman"/>
      </w:rPr>
    </w:lvl>
    <w:lvl w:ilvl="7" w:tplc="04190019" w:tentative="1">
      <w:start w:val="1"/>
      <w:numFmt w:val="lowerLetter"/>
      <w:lvlText w:val="%8."/>
      <w:lvlJc w:val="left"/>
      <w:pPr>
        <w:ind w:left="5435" w:hanging="360"/>
      </w:pPr>
      <w:rPr>
        <w:rFonts w:cs="Times New Roman"/>
      </w:rPr>
    </w:lvl>
    <w:lvl w:ilvl="8" w:tplc="0419001B" w:tentative="1">
      <w:start w:val="1"/>
      <w:numFmt w:val="lowerRoman"/>
      <w:lvlText w:val="%9."/>
      <w:lvlJc w:val="right"/>
      <w:pPr>
        <w:ind w:left="6155" w:hanging="180"/>
      </w:pPr>
      <w:rPr>
        <w:rFonts w:cs="Times New Roman"/>
      </w:rPr>
    </w:lvl>
  </w:abstractNum>
  <w:abstractNum w:abstractNumId="2">
    <w:nsid w:val="0AAD4DFD"/>
    <w:multiLevelType w:val="hybridMultilevel"/>
    <w:tmpl w:val="9AD20EA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3">
    <w:nsid w:val="1B647D21"/>
    <w:multiLevelType w:val="hybridMultilevel"/>
    <w:tmpl w:val="3370C140"/>
    <w:lvl w:ilvl="0" w:tplc="5B0EB138">
      <w:numFmt w:val="bullet"/>
      <w:lvlText w:val="–"/>
      <w:lvlJc w:val="left"/>
      <w:pPr>
        <w:tabs>
          <w:tab w:val="num" w:pos="900"/>
        </w:tabs>
        <w:ind w:left="900" w:hanging="360"/>
      </w:pPr>
      <w:rPr>
        <w:rFonts w:ascii="Times New Roman" w:eastAsia="Times New Roman" w:hAnsi="Times New Roman" w:cs="Times New Roman" w:hint="default"/>
        <w:w w:val="128"/>
      </w:rPr>
    </w:lvl>
    <w:lvl w:ilvl="1" w:tplc="04220003">
      <w:start w:val="1"/>
      <w:numFmt w:val="bullet"/>
      <w:lvlText w:val="o"/>
      <w:lvlJc w:val="left"/>
      <w:pPr>
        <w:tabs>
          <w:tab w:val="num" w:pos="1620"/>
        </w:tabs>
        <w:ind w:left="1620" w:hanging="360"/>
      </w:pPr>
      <w:rPr>
        <w:rFonts w:ascii="Courier New" w:hAnsi="Courier New" w:cs="Courier New" w:hint="default"/>
      </w:rPr>
    </w:lvl>
    <w:lvl w:ilvl="2" w:tplc="04220005">
      <w:start w:val="1"/>
      <w:numFmt w:val="bullet"/>
      <w:lvlText w:val=""/>
      <w:lvlJc w:val="left"/>
      <w:pPr>
        <w:tabs>
          <w:tab w:val="num" w:pos="2340"/>
        </w:tabs>
        <w:ind w:left="2340" w:hanging="360"/>
      </w:pPr>
      <w:rPr>
        <w:rFonts w:ascii="Wingdings" w:hAnsi="Wingdings" w:hint="default"/>
      </w:rPr>
    </w:lvl>
    <w:lvl w:ilvl="3" w:tplc="04220001">
      <w:start w:val="1"/>
      <w:numFmt w:val="bullet"/>
      <w:lvlText w:val=""/>
      <w:lvlJc w:val="left"/>
      <w:pPr>
        <w:tabs>
          <w:tab w:val="num" w:pos="3060"/>
        </w:tabs>
        <w:ind w:left="3060" w:hanging="360"/>
      </w:pPr>
      <w:rPr>
        <w:rFonts w:ascii="Symbol" w:hAnsi="Symbol" w:hint="default"/>
      </w:rPr>
    </w:lvl>
    <w:lvl w:ilvl="4" w:tplc="04220003">
      <w:start w:val="1"/>
      <w:numFmt w:val="bullet"/>
      <w:lvlText w:val="o"/>
      <w:lvlJc w:val="left"/>
      <w:pPr>
        <w:tabs>
          <w:tab w:val="num" w:pos="3780"/>
        </w:tabs>
        <w:ind w:left="3780" w:hanging="360"/>
      </w:pPr>
      <w:rPr>
        <w:rFonts w:ascii="Courier New" w:hAnsi="Courier New" w:cs="Courier New" w:hint="default"/>
      </w:rPr>
    </w:lvl>
    <w:lvl w:ilvl="5" w:tplc="04220005">
      <w:start w:val="1"/>
      <w:numFmt w:val="bullet"/>
      <w:lvlText w:val=""/>
      <w:lvlJc w:val="left"/>
      <w:pPr>
        <w:tabs>
          <w:tab w:val="num" w:pos="4500"/>
        </w:tabs>
        <w:ind w:left="4500" w:hanging="360"/>
      </w:pPr>
      <w:rPr>
        <w:rFonts w:ascii="Wingdings" w:hAnsi="Wingdings" w:hint="default"/>
      </w:rPr>
    </w:lvl>
    <w:lvl w:ilvl="6" w:tplc="04220001">
      <w:start w:val="1"/>
      <w:numFmt w:val="bullet"/>
      <w:lvlText w:val=""/>
      <w:lvlJc w:val="left"/>
      <w:pPr>
        <w:tabs>
          <w:tab w:val="num" w:pos="5220"/>
        </w:tabs>
        <w:ind w:left="5220" w:hanging="360"/>
      </w:pPr>
      <w:rPr>
        <w:rFonts w:ascii="Symbol" w:hAnsi="Symbol" w:hint="default"/>
      </w:rPr>
    </w:lvl>
    <w:lvl w:ilvl="7" w:tplc="04220003">
      <w:start w:val="1"/>
      <w:numFmt w:val="bullet"/>
      <w:lvlText w:val="o"/>
      <w:lvlJc w:val="left"/>
      <w:pPr>
        <w:tabs>
          <w:tab w:val="num" w:pos="5940"/>
        </w:tabs>
        <w:ind w:left="5940" w:hanging="360"/>
      </w:pPr>
      <w:rPr>
        <w:rFonts w:ascii="Courier New" w:hAnsi="Courier New" w:cs="Courier New" w:hint="default"/>
      </w:rPr>
    </w:lvl>
    <w:lvl w:ilvl="8" w:tplc="04220005">
      <w:start w:val="1"/>
      <w:numFmt w:val="bullet"/>
      <w:lvlText w:val=""/>
      <w:lvlJc w:val="left"/>
      <w:pPr>
        <w:tabs>
          <w:tab w:val="num" w:pos="6660"/>
        </w:tabs>
        <w:ind w:left="6660" w:hanging="360"/>
      </w:pPr>
      <w:rPr>
        <w:rFonts w:ascii="Wingdings" w:hAnsi="Wingdings" w:hint="default"/>
      </w:rPr>
    </w:lvl>
  </w:abstractNum>
  <w:abstractNum w:abstractNumId="4">
    <w:nsid w:val="1BDB5CE7"/>
    <w:multiLevelType w:val="multilevel"/>
    <w:tmpl w:val="95624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C46FA0"/>
    <w:multiLevelType w:val="hybridMultilevel"/>
    <w:tmpl w:val="508EF2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A541F8C"/>
    <w:multiLevelType w:val="hybridMultilevel"/>
    <w:tmpl w:val="3FE807D2"/>
    <w:lvl w:ilvl="0" w:tplc="779AD05C">
      <w:start w:val="1"/>
      <w:numFmt w:val="decimal"/>
      <w:lvlText w:val="%1."/>
      <w:lvlJc w:val="left"/>
      <w:pPr>
        <w:ind w:left="720" w:hanging="360"/>
      </w:pPr>
      <w:rPr>
        <w:rFonts w:ascii="Times New Roman" w:hAnsi="Times New Roman" w:cs="Times New Roman"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CF5846"/>
    <w:multiLevelType w:val="hybridMultilevel"/>
    <w:tmpl w:val="3A647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620A13"/>
    <w:multiLevelType w:val="hybridMultilevel"/>
    <w:tmpl w:val="4350E052"/>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9">
    <w:nsid w:val="45CC5A41"/>
    <w:multiLevelType w:val="hybridMultilevel"/>
    <w:tmpl w:val="8CBA1D4A"/>
    <w:lvl w:ilvl="0" w:tplc="0419000D">
      <w:start w:val="1"/>
      <w:numFmt w:val="bullet"/>
      <w:lvlText w:val=""/>
      <w:lvlJc w:val="left"/>
      <w:pPr>
        <w:ind w:left="1549" w:hanging="84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53454B6D"/>
    <w:multiLevelType w:val="hybridMultilevel"/>
    <w:tmpl w:val="18DC095E"/>
    <w:lvl w:ilvl="0" w:tplc="32E61EB2">
      <w:numFmt w:val="bullet"/>
      <w:lvlText w:val="·"/>
      <w:lvlJc w:val="left"/>
      <w:pPr>
        <w:ind w:left="1549" w:hanging="84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5A1D4F63"/>
    <w:multiLevelType w:val="hybridMultilevel"/>
    <w:tmpl w:val="2D9ACE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02C4C01"/>
    <w:multiLevelType w:val="hybridMultilevel"/>
    <w:tmpl w:val="EB26BC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7CD620C"/>
    <w:multiLevelType w:val="hybridMultilevel"/>
    <w:tmpl w:val="5E8ED1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4">
    <w:nsid w:val="68FF5A78"/>
    <w:multiLevelType w:val="hybridMultilevel"/>
    <w:tmpl w:val="F1FE2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DF80211"/>
    <w:multiLevelType w:val="multilevel"/>
    <w:tmpl w:val="AD983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E240BB3"/>
    <w:multiLevelType w:val="hybridMultilevel"/>
    <w:tmpl w:val="46905E5E"/>
    <w:lvl w:ilvl="0" w:tplc="04190001">
      <w:start w:val="1"/>
      <w:numFmt w:val="bullet"/>
      <w:lvlText w:val=""/>
      <w:lvlJc w:val="left"/>
      <w:pPr>
        <w:ind w:left="749" w:hanging="360"/>
      </w:pPr>
      <w:rPr>
        <w:rFonts w:ascii="Symbol" w:hAnsi="Symbol" w:hint="default"/>
      </w:rPr>
    </w:lvl>
    <w:lvl w:ilvl="1" w:tplc="04190003">
      <w:start w:val="1"/>
      <w:numFmt w:val="bullet"/>
      <w:lvlText w:val="o"/>
      <w:lvlJc w:val="left"/>
      <w:pPr>
        <w:ind w:left="1469" w:hanging="360"/>
      </w:pPr>
      <w:rPr>
        <w:rFonts w:ascii="Courier New" w:hAnsi="Courier New" w:cs="Times New Roman" w:hint="default"/>
      </w:rPr>
    </w:lvl>
    <w:lvl w:ilvl="2" w:tplc="04190005">
      <w:start w:val="1"/>
      <w:numFmt w:val="bullet"/>
      <w:lvlText w:val=""/>
      <w:lvlJc w:val="left"/>
      <w:pPr>
        <w:ind w:left="2189" w:hanging="360"/>
      </w:pPr>
      <w:rPr>
        <w:rFonts w:ascii="Wingdings" w:hAnsi="Wingdings" w:hint="default"/>
      </w:rPr>
    </w:lvl>
    <w:lvl w:ilvl="3" w:tplc="04190001">
      <w:start w:val="1"/>
      <w:numFmt w:val="bullet"/>
      <w:lvlText w:val=""/>
      <w:lvlJc w:val="left"/>
      <w:pPr>
        <w:ind w:left="2909" w:hanging="360"/>
      </w:pPr>
      <w:rPr>
        <w:rFonts w:ascii="Symbol" w:hAnsi="Symbol" w:hint="default"/>
      </w:rPr>
    </w:lvl>
    <w:lvl w:ilvl="4" w:tplc="04190003">
      <w:start w:val="1"/>
      <w:numFmt w:val="bullet"/>
      <w:lvlText w:val="o"/>
      <w:lvlJc w:val="left"/>
      <w:pPr>
        <w:ind w:left="3629" w:hanging="360"/>
      </w:pPr>
      <w:rPr>
        <w:rFonts w:ascii="Courier New" w:hAnsi="Courier New" w:cs="Times New Roman" w:hint="default"/>
      </w:rPr>
    </w:lvl>
    <w:lvl w:ilvl="5" w:tplc="04190005">
      <w:start w:val="1"/>
      <w:numFmt w:val="bullet"/>
      <w:lvlText w:val=""/>
      <w:lvlJc w:val="left"/>
      <w:pPr>
        <w:ind w:left="4349" w:hanging="360"/>
      </w:pPr>
      <w:rPr>
        <w:rFonts w:ascii="Wingdings" w:hAnsi="Wingdings" w:hint="default"/>
      </w:rPr>
    </w:lvl>
    <w:lvl w:ilvl="6" w:tplc="04190001">
      <w:start w:val="1"/>
      <w:numFmt w:val="bullet"/>
      <w:lvlText w:val=""/>
      <w:lvlJc w:val="left"/>
      <w:pPr>
        <w:ind w:left="5069" w:hanging="360"/>
      </w:pPr>
      <w:rPr>
        <w:rFonts w:ascii="Symbol" w:hAnsi="Symbol" w:hint="default"/>
      </w:rPr>
    </w:lvl>
    <w:lvl w:ilvl="7" w:tplc="04190003">
      <w:start w:val="1"/>
      <w:numFmt w:val="bullet"/>
      <w:lvlText w:val="o"/>
      <w:lvlJc w:val="left"/>
      <w:pPr>
        <w:ind w:left="5789" w:hanging="360"/>
      </w:pPr>
      <w:rPr>
        <w:rFonts w:ascii="Courier New" w:hAnsi="Courier New" w:cs="Times New Roman" w:hint="default"/>
      </w:rPr>
    </w:lvl>
    <w:lvl w:ilvl="8" w:tplc="04190005">
      <w:start w:val="1"/>
      <w:numFmt w:val="bullet"/>
      <w:lvlText w:val=""/>
      <w:lvlJc w:val="left"/>
      <w:pPr>
        <w:ind w:left="6509" w:hanging="360"/>
      </w:pPr>
      <w:rPr>
        <w:rFonts w:ascii="Wingdings" w:hAnsi="Wingdings" w:hint="default"/>
      </w:rPr>
    </w:lvl>
  </w:abstractNum>
  <w:num w:numId="1">
    <w:abstractNumId w:val="6"/>
  </w:num>
  <w:num w:numId="2">
    <w:abstractNumId w:val="16"/>
  </w:num>
  <w:num w:numId="3">
    <w:abstractNumId w:val="13"/>
  </w:num>
  <w:num w:numId="4">
    <w:abstractNumId w:val="3"/>
  </w:num>
  <w:num w:numId="5">
    <w:abstractNumId w:val="11"/>
  </w:num>
  <w:num w:numId="6">
    <w:abstractNumId w:val="7"/>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0"/>
  </w:num>
  <w:num w:numId="11">
    <w:abstractNumId w:val="9"/>
  </w:num>
  <w:num w:numId="12">
    <w:abstractNumId w:val="1"/>
  </w:num>
  <w:num w:numId="13">
    <w:abstractNumId w:val="12"/>
  </w:num>
  <w:num w:numId="14">
    <w:abstractNumId w:val="0"/>
  </w:num>
  <w:num w:numId="15">
    <w:abstractNumId w:val="2"/>
  </w:num>
  <w:num w:numId="16">
    <w:abstractNumId w:val="5"/>
  </w:num>
  <w:num w:numId="17">
    <w:abstractNumId w:val="15"/>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634C"/>
    <w:rsid w:val="000006CA"/>
    <w:rsid w:val="0000224F"/>
    <w:rsid w:val="00025BA5"/>
    <w:rsid w:val="00034266"/>
    <w:rsid w:val="00054E3A"/>
    <w:rsid w:val="00056A6E"/>
    <w:rsid w:val="00057BE0"/>
    <w:rsid w:val="00074E33"/>
    <w:rsid w:val="000956BE"/>
    <w:rsid w:val="001262DF"/>
    <w:rsid w:val="00164E79"/>
    <w:rsid w:val="001A58D8"/>
    <w:rsid w:val="001E5D1E"/>
    <w:rsid w:val="0022073C"/>
    <w:rsid w:val="00242F9A"/>
    <w:rsid w:val="00245BFD"/>
    <w:rsid w:val="00276697"/>
    <w:rsid w:val="002B2C5E"/>
    <w:rsid w:val="002B770C"/>
    <w:rsid w:val="002D5E98"/>
    <w:rsid w:val="00345CEF"/>
    <w:rsid w:val="00347B7D"/>
    <w:rsid w:val="0036365F"/>
    <w:rsid w:val="00367437"/>
    <w:rsid w:val="0039241F"/>
    <w:rsid w:val="00406BCA"/>
    <w:rsid w:val="00433E38"/>
    <w:rsid w:val="00480527"/>
    <w:rsid w:val="004B1F90"/>
    <w:rsid w:val="00561346"/>
    <w:rsid w:val="005B0FA9"/>
    <w:rsid w:val="005D3F45"/>
    <w:rsid w:val="005F18A3"/>
    <w:rsid w:val="00622D19"/>
    <w:rsid w:val="006300A8"/>
    <w:rsid w:val="00651E83"/>
    <w:rsid w:val="00677C3D"/>
    <w:rsid w:val="00686C4A"/>
    <w:rsid w:val="006C384F"/>
    <w:rsid w:val="006C59B9"/>
    <w:rsid w:val="007373AA"/>
    <w:rsid w:val="007C58D8"/>
    <w:rsid w:val="007C7402"/>
    <w:rsid w:val="007E6A76"/>
    <w:rsid w:val="0085080A"/>
    <w:rsid w:val="00855AF9"/>
    <w:rsid w:val="00866229"/>
    <w:rsid w:val="0086679F"/>
    <w:rsid w:val="00874B52"/>
    <w:rsid w:val="008776D2"/>
    <w:rsid w:val="008815FE"/>
    <w:rsid w:val="008A0A94"/>
    <w:rsid w:val="0090016D"/>
    <w:rsid w:val="0093659A"/>
    <w:rsid w:val="00961E88"/>
    <w:rsid w:val="00981A9A"/>
    <w:rsid w:val="009871CD"/>
    <w:rsid w:val="0099133D"/>
    <w:rsid w:val="009A6F82"/>
    <w:rsid w:val="009B548B"/>
    <w:rsid w:val="009C1808"/>
    <w:rsid w:val="009C7196"/>
    <w:rsid w:val="00A71155"/>
    <w:rsid w:val="00AB5B22"/>
    <w:rsid w:val="00AE12DA"/>
    <w:rsid w:val="00AE1D9F"/>
    <w:rsid w:val="00AF74DD"/>
    <w:rsid w:val="00B233C9"/>
    <w:rsid w:val="00BB46CE"/>
    <w:rsid w:val="00BE27E7"/>
    <w:rsid w:val="00C55C9B"/>
    <w:rsid w:val="00C563FC"/>
    <w:rsid w:val="00CD470D"/>
    <w:rsid w:val="00D20F17"/>
    <w:rsid w:val="00D250E9"/>
    <w:rsid w:val="00D520A3"/>
    <w:rsid w:val="00D812E4"/>
    <w:rsid w:val="00D95312"/>
    <w:rsid w:val="00D954F9"/>
    <w:rsid w:val="00DA36D6"/>
    <w:rsid w:val="00DA7FC3"/>
    <w:rsid w:val="00E05F1F"/>
    <w:rsid w:val="00E07800"/>
    <w:rsid w:val="00E37D19"/>
    <w:rsid w:val="00E63056"/>
    <w:rsid w:val="00E64034"/>
    <w:rsid w:val="00E912FA"/>
    <w:rsid w:val="00EB0167"/>
    <w:rsid w:val="00EB634C"/>
    <w:rsid w:val="00EC0ED6"/>
    <w:rsid w:val="00ED1878"/>
    <w:rsid w:val="00EF451B"/>
    <w:rsid w:val="00F108C3"/>
    <w:rsid w:val="00F51DCA"/>
    <w:rsid w:val="00F849A7"/>
    <w:rsid w:val="00FB6B4C"/>
    <w:rsid w:val="00FC6442"/>
    <w:rsid w:val="00FC7A8F"/>
    <w:rsid w:val="00FF3C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rules v:ext="edit">
        <o:r id="V:Rule1" type="callout" idref="#AutoShape 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34C"/>
    <w:pPr>
      <w:spacing w:after="200" w:line="276" w:lineRule="auto"/>
    </w:pPr>
    <w:rPr>
      <w:rFonts w:eastAsiaTheme="minorEastAsia"/>
      <w:lang w:eastAsia="ru-RU"/>
    </w:rPr>
  </w:style>
  <w:style w:type="paragraph" w:styleId="1">
    <w:name w:val="heading 1"/>
    <w:basedOn w:val="a"/>
    <w:next w:val="a"/>
    <w:link w:val="10"/>
    <w:qFormat/>
    <w:rsid w:val="00EB634C"/>
    <w:pPr>
      <w:keepNext/>
      <w:outlineLvl w:val="0"/>
    </w:pPr>
    <w:rPr>
      <w:b/>
      <w:bCs/>
      <w:sz w:val="36"/>
    </w:rPr>
  </w:style>
  <w:style w:type="paragraph" w:styleId="2">
    <w:name w:val="heading 2"/>
    <w:basedOn w:val="a"/>
    <w:next w:val="a"/>
    <w:link w:val="20"/>
    <w:uiPriority w:val="9"/>
    <w:semiHidden/>
    <w:unhideWhenUsed/>
    <w:qFormat/>
    <w:rsid w:val="00FF3C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634C"/>
    <w:rPr>
      <w:rFonts w:eastAsiaTheme="minorEastAsia"/>
      <w:b/>
      <w:bCs/>
      <w:sz w:val="36"/>
      <w:lang w:eastAsia="ru-RU"/>
    </w:rPr>
  </w:style>
  <w:style w:type="paragraph" w:styleId="a3">
    <w:name w:val="List Paragraph"/>
    <w:basedOn w:val="a"/>
    <w:uiPriority w:val="99"/>
    <w:qFormat/>
    <w:rsid w:val="00EB634C"/>
    <w:pPr>
      <w:ind w:left="720"/>
      <w:contextualSpacing/>
    </w:pPr>
    <w:rPr>
      <w:rFonts w:ascii="Calibri" w:eastAsia="Calibri" w:hAnsi="Calibri"/>
      <w:lang w:eastAsia="en-US"/>
    </w:rPr>
  </w:style>
  <w:style w:type="paragraph" w:styleId="a4">
    <w:name w:val="No Spacing"/>
    <w:link w:val="a5"/>
    <w:uiPriority w:val="1"/>
    <w:qFormat/>
    <w:rsid w:val="00EB634C"/>
    <w:rPr>
      <w:rFonts w:eastAsiaTheme="minorEastAsia"/>
    </w:rPr>
  </w:style>
  <w:style w:type="character" w:customStyle="1" w:styleId="a5">
    <w:name w:val="Без интервала Знак"/>
    <w:basedOn w:val="a0"/>
    <w:link w:val="a4"/>
    <w:uiPriority w:val="1"/>
    <w:rsid w:val="00EB634C"/>
    <w:rPr>
      <w:rFonts w:eastAsiaTheme="minorEastAsia"/>
    </w:rPr>
  </w:style>
  <w:style w:type="paragraph" w:customStyle="1" w:styleId="p">
    <w:name w:val="p"/>
    <w:basedOn w:val="a"/>
    <w:rsid w:val="00EB634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semiHidden/>
    <w:unhideWhenUsed/>
    <w:rsid w:val="00EB634C"/>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EB634C"/>
    <w:rPr>
      <w:rFonts w:ascii="Tahoma" w:eastAsiaTheme="minorEastAsia" w:hAnsi="Tahoma" w:cs="Tahoma"/>
      <w:sz w:val="16"/>
      <w:szCs w:val="16"/>
      <w:lang w:eastAsia="ru-RU"/>
    </w:rPr>
  </w:style>
  <w:style w:type="character" w:styleId="a8">
    <w:name w:val="Hyperlink"/>
    <w:uiPriority w:val="99"/>
    <w:unhideWhenUsed/>
    <w:rsid w:val="00D520A3"/>
    <w:rPr>
      <w:color w:val="0000FF"/>
      <w:u w:val="single"/>
    </w:rPr>
  </w:style>
  <w:style w:type="character" w:styleId="a9">
    <w:name w:val="FollowedHyperlink"/>
    <w:semiHidden/>
    <w:unhideWhenUsed/>
    <w:rsid w:val="00D520A3"/>
    <w:rPr>
      <w:color w:val="800080"/>
      <w:u w:val="single"/>
    </w:rPr>
  </w:style>
  <w:style w:type="paragraph" w:styleId="aa">
    <w:name w:val="annotation text"/>
    <w:basedOn w:val="a"/>
    <w:link w:val="ab"/>
    <w:semiHidden/>
    <w:unhideWhenUsed/>
    <w:rsid w:val="00D520A3"/>
    <w:rPr>
      <w:rFonts w:ascii="Calibri" w:eastAsia="Times New Roman" w:hAnsi="Calibri" w:cs="Times New Roman"/>
      <w:sz w:val="20"/>
      <w:szCs w:val="20"/>
    </w:rPr>
  </w:style>
  <w:style w:type="character" w:customStyle="1" w:styleId="ab">
    <w:name w:val="Текст примечания Знак"/>
    <w:basedOn w:val="a0"/>
    <w:link w:val="aa"/>
    <w:semiHidden/>
    <w:rsid w:val="00D520A3"/>
    <w:rPr>
      <w:rFonts w:ascii="Calibri" w:eastAsia="Times New Roman" w:hAnsi="Calibri" w:cs="Times New Roman"/>
      <w:sz w:val="20"/>
      <w:szCs w:val="20"/>
    </w:rPr>
  </w:style>
  <w:style w:type="paragraph" w:styleId="ac">
    <w:name w:val="annotation subject"/>
    <w:basedOn w:val="aa"/>
    <w:next w:val="aa"/>
    <w:link w:val="ad"/>
    <w:semiHidden/>
    <w:unhideWhenUsed/>
    <w:rsid w:val="00D520A3"/>
    <w:rPr>
      <w:b/>
      <w:bCs/>
    </w:rPr>
  </w:style>
  <w:style w:type="character" w:customStyle="1" w:styleId="ad">
    <w:name w:val="Тема примечания Знак"/>
    <w:basedOn w:val="ab"/>
    <w:link w:val="ac"/>
    <w:semiHidden/>
    <w:rsid w:val="00D520A3"/>
    <w:rPr>
      <w:rFonts w:ascii="Calibri" w:eastAsia="Times New Roman" w:hAnsi="Calibri" w:cs="Times New Roman"/>
      <w:b/>
      <w:bCs/>
      <w:sz w:val="20"/>
      <w:szCs w:val="20"/>
    </w:rPr>
  </w:style>
  <w:style w:type="paragraph" w:customStyle="1" w:styleId="FR2">
    <w:name w:val="FR2"/>
    <w:rsid w:val="00D520A3"/>
    <w:pPr>
      <w:widowControl w:val="0"/>
      <w:spacing w:line="300" w:lineRule="auto"/>
      <w:ind w:left="4000"/>
    </w:pPr>
    <w:rPr>
      <w:rFonts w:ascii="Times New Roman" w:eastAsia="Times New Roman" w:hAnsi="Times New Roman" w:cs="Times New Roman"/>
      <w:sz w:val="24"/>
      <w:szCs w:val="24"/>
      <w:lang w:val="uk-UA" w:eastAsia="ru-RU"/>
    </w:rPr>
  </w:style>
  <w:style w:type="character" w:styleId="ae">
    <w:name w:val="annotation reference"/>
    <w:semiHidden/>
    <w:unhideWhenUsed/>
    <w:rsid w:val="00D520A3"/>
    <w:rPr>
      <w:sz w:val="16"/>
      <w:szCs w:val="16"/>
    </w:rPr>
  </w:style>
  <w:style w:type="character" w:customStyle="1" w:styleId="apple-converted-space">
    <w:name w:val="apple-converted-space"/>
    <w:basedOn w:val="a0"/>
    <w:uiPriority w:val="99"/>
    <w:rsid w:val="00D520A3"/>
  </w:style>
  <w:style w:type="character" w:styleId="af">
    <w:name w:val="Strong"/>
    <w:basedOn w:val="a0"/>
    <w:uiPriority w:val="22"/>
    <w:qFormat/>
    <w:rsid w:val="00D520A3"/>
    <w:rPr>
      <w:b/>
      <w:bCs/>
    </w:rPr>
  </w:style>
  <w:style w:type="paragraph" w:styleId="af0">
    <w:name w:val="Normal (Web)"/>
    <w:basedOn w:val="a"/>
    <w:unhideWhenUsed/>
    <w:rsid w:val="00D520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1">
    <w:name w:val="Нормальний текст"/>
    <w:basedOn w:val="a"/>
    <w:uiPriority w:val="99"/>
    <w:rsid w:val="00D520A3"/>
    <w:pPr>
      <w:spacing w:before="120" w:after="0" w:line="240" w:lineRule="auto"/>
      <w:ind w:firstLine="567"/>
      <w:jc w:val="both"/>
    </w:pPr>
    <w:rPr>
      <w:rFonts w:ascii="Antiqua" w:eastAsia="Calibri" w:hAnsi="Antiqua" w:cs="Times New Roman"/>
      <w:sz w:val="26"/>
      <w:szCs w:val="20"/>
      <w:lang w:val="uk-UA" w:eastAsia="ar-SA"/>
    </w:rPr>
  </w:style>
  <w:style w:type="paragraph" w:customStyle="1" w:styleId="11">
    <w:name w:val="Текст1"/>
    <w:basedOn w:val="a"/>
    <w:uiPriority w:val="99"/>
    <w:rsid w:val="00D520A3"/>
    <w:pPr>
      <w:suppressAutoHyphens/>
      <w:spacing w:after="0" w:line="240" w:lineRule="auto"/>
    </w:pPr>
    <w:rPr>
      <w:rFonts w:ascii="Courier New" w:eastAsia="Calibri" w:hAnsi="Courier New" w:cs="Times New Roman"/>
      <w:sz w:val="20"/>
      <w:szCs w:val="20"/>
      <w:lang w:val="uk-UA" w:eastAsia="ar-SA"/>
    </w:rPr>
  </w:style>
  <w:style w:type="character" w:customStyle="1" w:styleId="hps">
    <w:name w:val="hps"/>
    <w:rsid w:val="00D520A3"/>
  </w:style>
  <w:style w:type="paragraph" w:styleId="af2">
    <w:name w:val="header"/>
    <w:basedOn w:val="a"/>
    <w:link w:val="af3"/>
    <w:uiPriority w:val="99"/>
    <w:semiHidden/>
    <w:unhideWhenUsed/>
    <w:rsid w:val="00D520A3"/>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D520A3"/>
    <w:rPr>
      <w:rFonts w:eastAsiaTheme="minorEastAsia"/>
      <w:lang w:eastAsia="ru-RU"/>
    </w:rPr>
  </w:style>
  <w:style w:type="paragraph" w:styleId="af4">
    <w:name w:val="footer"/>
    <w:basedOn w:val="a"/>
    <w:link w:val="af5"/>
    <w:uiPriority w:val="99"/>
    <w:unhideWhenUsed/>
    <w:rsid w:val="00D520A3"/>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D520A3"/>
    <w:rPr>
      <w:rFonts w:eastAsiaTheme="minorEastAsia"/>
      <w:lang w:eastAsia="ru-RU"/>
    </w:rPr>
  </w:style>
  <w:style w:type="paragraph" w:styleId="HTML">
    <w:name w:val="HTML Preformatted"/>
    <w:basedOn w:val="a"/>
    <w:link w:val="HTML0"/>
    <w:rsid w:val="000022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0224F"/>
    <w:rPr>
      <w:rFonts w:ascii="Courier New" w:eastAsia="Times New Roman" w:hAnsi="Courier New" w:cs="Courier New"/>
      <w:sz w:val="20"/>
      <w:szCs w:val="20"/>
      <w:lang w:eastAsia="ru-RU"/>
    </w:rPr>
  </w:style>
  <w:style w:type="table" w:styleId="af6">
    <w:name w:val="Table Grid"/>
    <w:basedOn w:val="a1"/>
    <w:rsid w:val="00164E7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link w:val="NoSpacingChar"/>
    <w:uiPriority w:val="99"/>
    <w:qFormat/>
    <w:rsid w:val="00FC7A8F"/>
    <w:pPr>
      <w:ind w:firstLine="709"/>
      <w:jc w:val="both"/>
    </w:pPr>
    <w:rPr>
      <w:rFonts w:ascii="Calibri" w:eastAsia="Times New Roman" w:hAnsi="Calibri" w:cs="Times New Roman"/>
      <w:lang w:val="uk-UA"/>
    </w:rPr>
  </w:style>
  <w:style w:type="character" w:customStyle="1" w:styleId="NoSpacingChar">
    <w:name w:val="No Spacing Char"/>
    <w:link w:val="12"/>
    <w:uiPriority w:val="99"/>
    <w:locked/>
    <w:rsid w:val="00FC7A8F"/>
    <w:rPr>
      <w:rFonts w:ascii="Calibri" w:eastAsia="Times New Roman" w:hAnsi="Calibri" w:cs="Times New Roman"/>
      <w:lang w:val="uk-UA"/>
    </w:rPr>
  </w:style>
  <w:style w:type="paragraph" w:customStyle="1" w:styleId="13">
    <w:name w:val="Абзац списка1"/>
    <w:basedOn w:val="a"/>
    <w:uiPriority w:val="99"/>
    <w:rsid w:val="009C1808"/>
    <w:pPr>
      <w:spacing w:after="0" w:line="240" w:lineRule="auto"/>
      <w:ind w:left="720"/>
      <w:contextualSpacing/>
    </w:pPr>
    <w:rPr>
      <w:rFonts w:ascii="Times New Roman" w:eastAsia="Batang" w:hAnsi="Times New Roman" w:cs="Times New Roman"/>
      <w:sz w:val="20"/>
      <w:szCs w:val="20"/>
      <w:lang w:val="uk-UA" w:eastAsia="en-US"/>
    </w:rPr>
  </w:style>
  <w:style w:type="character" w:customStyle="1" w:styleId="20">
    <w:name w:val="Заголовок 2 Знак"/>
    <w:basedOn w:val="a0"/>
    <w:link w:val="2"/>
    <w:uiPriority w:val="9"/>
    <w:semiHidden/>
    <w:rsid w:val="00FF3CBC"/>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408563">
      <w:bodyDiv w:val="1"/>
      <w:marLeft w:val="0"/>
      <w:marRight w:val="0"/>
      <w:marTop w:val="0"/>
      <w:marBottom w:val="0"/>
      <w:divBdr>
        <w:top w:val="none" w:sz="0" w:space="0" w:color="auto"/>
        <w:left w:val="none" w:sz="0" w:space="0" w:color="auto"/>
        <w:bottom w:val="none" w:sz="0" w:space="0" w:color="auto"/>
        <w:right w:val="none" w:sz="0" w:space="0" w:color="auto"/>
      </w:divBdr>
    </w:div>
    <w:div w:id="970936302">
      <w:bodyDiv w:val="1"/>
      <w:marLeft w:val="0"/>
      <w:marRight w:val="0"/>
      <w:marTop w:val="0"/>
      <w:marBottom w:val="0"/>
      <w:divBdr>
        <w:top w:val="none" w:sz="0" w:space="0" w:color="auto"/>
        <w:left w:val="none" w:sz="0" w:space="0" w:color="auto"/>
        <w:bottom w:val="none" w:sz="0" w:space="0" w:color="auto"/>
        <w:right w:val="none" w:sz="0" w:space="0" w:color="auto"/>
      </w:divBdr>
    </w:div>
    <w:div w:id="1084227688">
      <w:bodyDiv w:val="1"/>
      <w:marLeft w:val="0"/>
      <w:marRight w:val="0"/>
      <w:marTop w:val="0"/>
      <w:marBottom w:val="0"/>
      <w:divBdr>
        <w:top w:val="none" w:sz="0" w:space="0" w:color="auto"/>
        <w:left w:val="none" w:sz="0" w:space="0" w:color="auto"/>
        <w:bottom w:val="none" w:sz="0" w:space="0" w:color="auto"/>
        <w:right w:val="none" w:sz="0" w:space="0" w:color="auto"/>
      </w:divBdr>
    </w:div>
    <w:div w:id="1235159628">
      <w:bodyDiv w:val="1"/>
      <w:marLeft w:val="0"/>
      <w:marRight w:val="0"/>
      <w:marTop w:val="0"/>
      <w:marBottom w:val="0"/>
      <w:divBdr>
        <w:top w:val="none" w:sz="0" w:space="0" w:color="auto"/>
        <w:left w:val="none" w:sz="0" w:space="0" w:color="auto"/>
        <w:bottom w:val="none" w:sz="0" w:space="0" w:color="auto"/>
        <w:right w:val="none" w:sz="0" w:space="0" w:color="auto"/>
      </w:divBdr>
    </w:div>
    <w:div w:id="1465925302">
      <w:bodyDiv w:val="1"/>
      <w:marLeft w:val="0"/>
      <w:marRight w:val="0"/>
      <w:marTop w:val="0"/>
      <w:marBottom w:val="0"/>
      <w:divBdr>
        <w:top w:val="none" w:sz="0" w:space="0" w:color="auto"/>
        <w:left w:val="none" w:sz="0" w:space="0" w:color="auto"/>
        <w:bottom w:val="none" w:sz="0" w:space="0" w:color="auto"/>
        <w:right w:val="none" w:sz="0" w:space="0" w:color="auto"/>
      </w:divBdr>
    </w:div>
    <w:div w:id="1677339815">
      <w:bodyDiv w:val="1"/>
      <w:marLeft w:val="0"/>
      <w:marRight w:val="0"/>
      <w:marTop w:val="0"/>
      <w:marBottom w:val="0"/>
      <w:divBdr>
        <w:top w:val="none" w:sz="0" w:space="0" w:color="auto"/>
        <w:left w:val="none" w:sz="0" w:space="0" w:color="auto"/>
        <w:bottom w:val="none" w:sz="0" w:space="0" w:color="auto"/>
        <w:right w:val="none" w:sz="0" w:space="0" w:color="auto"/>
      </w:divBdr>
    </w:div>
    <w:div w:id="1733233780">
      <w:bodyDiv w:val="1"/>
      <w:marLeft w:val="0"/>
      <w:marRight w:val="0"/>
      <w:marTop w:val="0"/>
      <w:marBottom w:val="0"/>
      <w:divBdr>
        <w:top w:val="none" w:sz="0" w:space="0" w:color="auto"/>
        <w:left w:val="none" w:sz="0" w:space="0" w:color="auto"/>
        <w:bottom w:val="none" w:sz="0" w:space="0" w:color="auto"/>
        <w:right w:val="none" w:sz="0" w:space="0" w:color="auto"/>
      </w:divBdr>
    </w:div>
    <w:div w:id="199618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old.mon.gov.ua/img/zstored/files/zbirnyk__19-20-21_2014%20(3)-11.pdf" TargetMode="External"/><Relationship Id="rId18" Type="http://schemas.openxmlformats.org/officeDocument/2006/relationships/hyperlink" Target="https://www.playcodemonkey.com/"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e-pidruchnyky.net/"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mon.gov.ua/content/%D0%9E%D1%81%D0%B2%D1%96%D1%82%D0%B0/inf.pdf" TargetMode="External"/><Relationship Id="rId17" Type="http://schemas.openxmlformats.org/officeDocument/2006/relationships/hyperlink" Target="http://universinet.org/games" TargetMode="External"/><Relationship Id="rId25" Type="http://schemas.openxmlformats.org/officeDocument/2006/relationships/image" Target="media/image3.png"/><Relationship Id="rId33" Type="http://schemas.openxmlformats.org/officeDocument/2006/relationships/hyperlink" Target="http://www.google.com/intl/uk/goodtoknow/" TargetMode="External"/><Relationship Id="rId2" Type="http://schemas.openxmlformats.org/officeDocument/2006/relationships/customXml" Target="../customXml/item2.xml"/><Relationship Id="rId16" Type="http://schemas.openxmlformats.org/officeDocument/2006/relationships/hyperlink" Target="http://www.ed-era.com" TargetMode="External"/><Relationship Id="rId20" Type="http://schemas.openxmlformats.org/officeDocument/2006/relationships/hyperlink" Target="http://disted.edu.vn.ua/" TargetMode="External"/><Relationship Id="rId29" Type="http://schemas.openxmlformats.org/officeDocument/2006/relationships/hyperlink" Target="http://www.icensor.ru/sof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on.gov.ua/activity/education/zagalna-serednya/navchalni-programy.html" TargetMode="External"/><Relationship Id="rId24" Type="http://schemas.openxmlformats.org/officeDocument/2006/relationships/image" Target="media/image2.png"/><Relationship Id="rId32" Type="http://schemas.openxmlformats.org/officeDocument/2006/relationships/hyperlink" Target="http://www.onlandia.org.ua/" TargetMode="External"/><Relationship Id="rId5" Type="http://schemas.microsoft.com/office/2007/relationships/stylesWithEffects" Target="stylesWithEffects.xml"/><Relationship Id="rId15" Type="http://schemas.openxmlformats.org/officeDocument/2006/relationships/hyperlink" Target="http://innovationslab.com.ua/" TargetMode="External"/><Relationship Id="rId23" Type="http://schemas.openxmlformats.org/officeDocument/2006/relationships/hyperlink" Target="https://blockly-games.appspot.com/" TargetMode="External"/><Relationship Id="rId28" Type="http://schemas.openxmlformats.org/officeDocument/2006/relationships/hyperlink" Target="http://mon.gov.ua/citizens/zv%E2%80%99yazki-z-gromadskistyu/konsultacziyi-z-gromadskistyu/gromadske-obgovorennya-2016.html"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lingva.ua" TargetMode="External"/><Relationship Id="rId31" Type="http://schemas.openxmlformats.org/officeDocument/2006/relationships/hyperlink" Target="http://www.windows.microsoft.com/uk-UA/windows-live/essentials-other-program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mon.gov.ua/content/%D0%9E%D1%81%D0%B2%D1%96%D1%82%D0%B0/metodichni-rekomendacziyi-2015-2016.pdf" TargetMode="External"/><Relationship Id="rId22" Type="http://schemas.openxmlformats.org/officeDocument/2006/relationships/hyperlink" Target="http://itknyga.com.ua" TargetMode="External"/><Relationship Id="rId27" Type="http://schemas.openxmlformats.org/officeDocument/2006/relationships/hyperlink" Target="http://mon.gov.ua/activity/education/zagalna-serednya/navchalni-programy.html" TargetMode="External"/><Relationship Id="rId30" Type="http://schemas.openxmlformats.org/officeDocument/2006/relationships/hyperlink" Target="http://www.ru.brothersoft.co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Серпень 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F8641D-B0AE-4732-9C3C-F788DB8B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6710</Words>
  <Characters>38249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Експрес – бюлетень фахової інформації для  вчителів інформатики</vt:lpstr>
    </vt:vector>
  </TitlesOfParts>
  <Company>mmk</Company>
  <LinksUpToDate>false</LinksUpToDate>
  <CharactersWithSpaces>44870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Експрес – бюлетень фахової інформації для  вчителів інформатики</dc:title>
  <dc:subject/>
  <dc:creator>admin</dc:creator>
  <cp:keywords/>
  <dc:description/>
  <cp:lastModifiedBy>fox</cp:lastModifiedBy>
  <cp:revision>32</cp:revision>
  <dcterms:created xsi:type="dcterms:W3CDTF">2014-08-18T09:36:00Z</dcterms:created>
  <dcterms:modified xsi:type="dcterms:W3CDTF">2016-08-21T15:43:00Z</dcterms:modified>
</cp:coreProperties>
</file>